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4BF34" w14:textId="32B5C77D" w:rsidR="00C648A1" w:rsidRPr="00B80B30" w:rsidRDefault="00B80B30" w:rsidP="00DC6EF0">
      <w:pPr>
        <w:spacing w:after="0"/>
        <w:jc w:val="center"/>
        <w:rPr>
          <w:rFonts w:cstheme="minorHAnsi"/>
          <w:b/>
          <w:noProof/>
          <w:color w:val="7030A0"/>
          <w:sz w:val="48"/>
          <w:szCs w:val="40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405E2040" wp14:editId="14C27683">
            <wp:simplePos x="0" y="0"/>
            <wp:positionH relativeFrom="margin">
              <wp:posOffset>660400</wp:posOffset>
            </wp:positionH>
            <wp:positionV relativeFrom="paragraph">
              <wp:posOffset>-130810</wp:posOffset>
            </wp:positionV>
            <wp:extent cx="1379263" cy="894080"/>
            <wp:effectExtent l="0" t="0" r="0" b="1270"/>
            <wp:wrapNone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63" cy="89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85080C1" wp14:editId="36B0E124">
            <wp:simplePos x="0" y="0"/>
            <wp:positionH relativeFrom="column">
              <wp:posOffset>6959600</wp:posOffset>
            </wp:positionH>
            <wp:positionV relativeFrom="paragraph">
              <wp:posOffset>-130810</wp:posOffset>
            </wp:positionV>
            <wp:extent cx="1361440" cy="850900"/>
            <wp:effectExtent l="0" t="0" r="0" b="6350"/>
            <wp:wrapNone/>
            <wp:docPr id="2" name="Picture 2" descr="Image result for science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cience clip a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44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48A1" w:rsidRPr="00C648A1">
        <w:rPr>
          <w:rFonts w:cstheme="minorHAnsi"/>
          <w:b/>
          <w:noProof/>
          <w:sz w:val="32"/>
          <w:szCs w:val="24"/>
          <w:u w:val="single"/>
          <w:lang w:eastAsia="en-GB"/>
        </w:rPr>
        <w:drawing>
          <wp:anchor distT="0" distB="0" distL="114300" distR="114300" simplePos="0" relativeHeight="251662336" behindDoc="0" locked="0" layoutInCell="1" allowOverlap="1" wp14:anchorId="3A1D4C59" wp14:editId="4445A3E1">
            <wp:simplePos x="0" y="0"/>
            <wp:positionH relativeFrom="column">
              <wp:posOffset>8648700</wp:posOffset>
            </wp:positionH>
            <wp:positionV relativeFrom="paragraph">
              <wp:posOffset>0</wp:posOffset>
            </wp:positionV>
            <wp:extent cx="709684" cy="392091"/>
            <wp:effectExtent l="0" t="0" r="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lour 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684" cy="3920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744F" w:rsidRPr="00C648A1">
        <w:rPr>
          <w:rFonts w:cstheme="minorHAnsi"/>
          <w:b/>
          <w:noProof/>
          <w:sz w:val="32"/>
          <w:szCs w:val="24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4A83604C" wp14:editId="2D1221F2">
            <wp:simplePos x="0" y="0"/>
            <wp:positionH relativeFrom="column">
              <wp:posOffset>-533400</wp:posOffset>
            </wp:positionH>
            <wp:positionV relativeFrom="paragraph">
              <wp:posOffset>-108585</wp:posOffset>
            </wp:positionV>
            <wp:extent cx="709684" cy="392091"/>
            <wp:effectExtent l="0" t="0" r="0" b="825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lour 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684" cy="3920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48A1" w:rsidRPr="00C648A1">
        <w:rPr>
          <w:rFonts w:cstheme="minorHAnsi"/>
          <w:b/>
          <w:noProof/>
          <w:sz w:val="32"/>
          <w:szCs w:val="24"/>
          <w:u w:val="single"/>
          <w:lang w:eastAsia="en-GB"/>
        </w:rPr>
        <w:t>Subject:</w:t>
      </w:r>
      <w:r>
        <w:rPr>
          <w:rFonts w:cstheme="minorHAnsi"/>
          <w:b/>
          <w:noProof/>
          <w:sz w:val="32"/>
          <w:szCs w:val="24"/>
          <w:u w:val="single"/>
          <w:lang w:eastAsia="en-GB"/>
        </w:rPr>
        <w:t xml:space="preserve"> </w:t>
      </w:r>
      <w:r>
        <w:rPr>
          <w:rFonts w:cstheme="minorHAnsi"/>
          <w:b/>
          <w:noProof/>
          <w:color w:val="7030A0"/>
          <w:sz w:val="48"/>
          <w:szCs w:val="40"/>
          <w:u w:val="single"/>
          <w:lang w:eastAsia="en-GB"/>
        </w:rPr>
        <w:t>Science</w:t>
      </w:r>
    </w:p>
    <w:p w14:paraId="5538DDD6" w14:textId="1408DA92" w:rsidR="00C648A1" w:rsidRPr="00C648A1" w:rsidRDefault="00C648A1" w:rsidP="00DC6EF0">
      <w:pPr>
        <w:spacing w:after="0"/>
        <w:jc w:val="center"/>
        <w:rPr>
          <w:rFonts w:cstheme="minorHAnsi"/>
          <w:b/>
          <w:sz w:val="24"/>
          <w:szCs w:val="32"/>
        </w:rPr>
      </w:pPr>
      <w:r w:rsidRPr="00C648A1">
        <w:rPr>
          <w:rFonts w:cstheme="minorHAnsi"/>
          <w:b/>
          <w:noProof/>
          <w:sz w:val="32"/>
          <w:szCs w:val="24"/>
          <w:u w:val="single"/>
          <w:lang w:eastAsia="en-GB"/>
        </w:rPr>
        <w:t xml:space="preserve">Long Term Overview </w:t>
      </w:r>
    </w:p>
    <w:tbl>
      <w:tblPr>
        <w:tblStyle w:val="TableGrid"/>
        <w:tblpPr w:leftFromText="180" w:rightFromText="180" w:vertAnchor="text" w:horzAnchor="margin" w:tblpXSpec="center" w:tblpY="260"/>
        <w:tblW w:w="15539" w:type="dxa"/>
        <w:tblLook w:val="04A0" w:firstRow="1" w:lastRow="0" w:firstColumn="1" w:lastColumn="0" w:noHBand="0" w:noVBand="1"/>
      </w:tblPr>
      <w:tblGrid>
        <w:gridCol w:w="1680"/>
        <w:gridCol w:w="2309"/>
        <w:gridCol w:w="2310"/>
        <w:gridCol w:w="2485"/>
        <w:gridCol w:w="2135"/>
        <w:gridCol w:w="2310"/>
        <w:gridCol w:w="2310"/>
      </w:tblGrid>
      <w:tr w:rsidR="00B80B30" w:rsidRPr="00C648A1" w14:paraId="30B510BA" w14:textId="77777777" w:rsidTr="00723A8D">
        <w:trPr>
          <w:trHeight w:val="786"/>
        </w:trPr>
        <w:tc>
          <w:tcPr>
            <w:tcW w:w="1680" w:type="dxa"/>
          </w:tcPr>
          <w:p w14:paraId="3DD6C3B4" w14:textId="77777777" w:rsidR="00B80B30" w:rsidRPr="00C648A1" w:rsidRDefault="00B80B30" w:rsidP="00B80B30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309" w:type="dxa"/>
            <w:shd w:val="clear" w:color="auto" w:fill="C6D9F1" w:themeFill="text2" w:themeFillTint="33"/>
          </w:tcPr>
          <w:p w14:paraId="731EB28B" w14:textId="77777777" w:rsidR="00B80B30" w:rsidRPr="00C648A1" w:rsidRDefault="00B80B30" w:rsidP="00B80B3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648A1">
              <w:rPr>
                <w:rFonts w:cstheme="minorHAnsi"/>
                <w:b/>
                <w:sz w:val="28"/>
                <w:szCs w:val="28"/>
              </w:rPr>
              <w:t>Autumn 1</w:t>
            </w:r>
          </w:p>
        </w:tc>
        <w:tc>
          <w:tcPr>
            <w:tcW w:w="2310" w:type="dxa"/>
            <w:shd w:val="clear" w:color="auto" w:fill="C6D9F1" w:themeFill="text2" w:themeFillTint="33"/>
          </w:tcPr>
          <w:p w14:paraId="7BB47CBF" w14:textId="77777777" w:rsidR="00B80B30" w:rsidRPr="00C648A1" w:rsidRDefault="00B80B30" w:rsidP="00B80B3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648A1">
              <w:rPr>
                <w:rFonts w:cstheme="minorHAnsi"/>
                <w:b/>
                <w:sz w:val="28"/>
                <w:szCs w:val="28"/>
              </w:rPr>
              <w:t>Autumn 2</w:t>
            </w:r>
          </w:p>
        </w:tc>
        <w:tc>
          <w:tcPr>
            <w:tcW w:w="2485" w:type="dxa"/>
            <w:shd w:val="clear" w:color="auto" w:fill="C6D9F1" w:themeFill="text2" w:themeFillTint="33"/>
          </w:tcPr>
          <w:p w14:paraId="5622AE23" w14:textId="77777777" w:rsidR="00B80B30" w:rsidRPr="00C648A1" w:rsidRDefault="00B80B30" w:rsidP="00B80B3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648A1">
              <w:rPr>
                <w:rFonts w:cstheme="minorHAnsi"/>
                <w:b/>
                <w:sz w:val="28"/>
                <w:szCs w:val="28"/>
              </w:rPr>
              <w:t>Spring 1</w:t>
            </w:r>
          </w:p>
        </w:tc>
        <w:tc>
          <w:tcPr>
            <w:tcW w:w="2135" w:type="dxa"/>
            <w:shd w:val="clear" w:color="auto" w:fill="C6D9F1" w:themeFill="text2" w:themeFillTint="33"/>
          </w:tcPr>
          <w:p w14:paraId="0B7F4D35" w14:textId="77777777" w:rsidR="00B80B30" w:rsidRPr="00C648A1" w:rsidRDefault="00B80B30" w:rsidP="00B80B3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648A1">
              <w:rPr>
                <w:rFonts w:cstheme="minorHAnsi"/>
                <w:b/>
                <w:sz w:val="28"/>
                <w:szCs w:val="28"/>
              </w:rPr>
              <w:t>Spring 2</w:t>
            </w:r>
          </w:p>
        </w:tc>
        <w:tc>
          <w:tcPr>
            <w:tcW w:w="2310" w:type="dxa"/>
            <w:shd w:val="clear" w:color="auto" w:fill="C6D9F1" w:themeFill="text2" w:themeFillTint="33"/>
          </w:tcPr>
          <w:p w14:paraId="2DC1B196" w14:textId="3EDDFDE7" w:rsidR="00B80B30" w:rsidRPr="00C648A1" w:rsidRDefault="00B80B30" w:rsidP="00B80B3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648A1">
              <w:rPr>
                <w:rFonts w:cstheme="minorHAnsi"/>
                <w:b/>
                <w:sz w:val="28"/>
                <w:szCs w:val="28"/>
              </w:rPr>
              <w:t>Summer 1</w:t>
            </w:r>
          </w:p>
        </w:tc>
        <w:tc>
          <w:tcPr>
            <w:tcW w:w="2310" w:type="dxa"/>
            <w:shd w:val="clear" w:color="auto" w:fill="C6D9F1" w:themeFill="text2" w:themeFillTint="33"/>
          </w:tcPr>
          <w:p w14:paraId="7AC69E55" w14:textId="77777777" w:rsidR="00B80B30" w:rsidRPr="00C648A1" w:rsidRDefault="00B80B30" w:rsidP="00B80B3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648A1">
              <w:rPr>
                <w:rFonts w:cstheme="minorHAnsi"/>
                <w:b/>
                <w:sz w:val="28"/>
                <w:szCs w:val="28"/>
              </w:rPr>
              <w:t>Summer 2</w:t>
            </w:r>
          </w:p>
        </w:tc>
      </w:tr>
      <w:tr w:rsidR="00A11F7D" w:rsidRPr="00C648A1" w14:paraId="4C0FD94E" w14:textId="77777777" w:rsidTr="00A0344F">
        <w:trPr>
          <w:trHeight w:val="1007"/>
        </w:trPr>
        <w:tc>
          <w:tcPr>
            <w:tcW w:w="1680" w:type="dxa"/>
            <w:shd w:val="clear" w:color="auto" w:fill="C6D9F1" w:themeFill="text2" w:themeFillTint="33"/>
          </w:tcPr>
          <w:p w14:paraId="09F8B42D" w14:textId="77777777" w:rsidR="00A11F7D" w:rsidRDefault="00A11F7D" w:rsidP="00A11F7D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EYFS</w:t>
            </w:r>
          </w:p>
          <w:p w14:paraId="7DEDF8EB" w14:textId="5771C958" w:rsidR="00A11F7D" w:rsidRPr="00C648A1" w:rsidRDefault="00A11F7D" w:rsidP="00A11F7D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309" w:type="dxa"/>
          </w:tcPr>
          <w:p w14:paraId="345271F1" w14:textId="77777777" w:rsidR="00A11F7D" w:rsidRDefault="00A11F7D" w:rsidP="00B80B30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7"/>
                <w:szCs w:val="27"/>
              </w:rPr>
              <w:t xml:space="preserve">We are Marvellous </w:t>
            </w:r>
            <w:r w:rsidRPr="00CC0DB2">
              <w:rPr>
                <w:color w:val="000000"/>
              </w:rPr>
              <w:t>(Senses)</w:t>
            </w:r>
          </w:p>
          <w:p w14:paraId="5C73C363" w14:textId="77777777" w:rsidR="009213AB" w:rsidRPr="00593688" w:rsidRDefault="009213AB" w:rsidP="009213AB">
            <w:pPr>
              <w:shd w:val="clear" w:color="auto" w:fill="D4D4D4"/>
              <w:jc w:val="center"/>
              <w:rPr>
                <w:ins w:id="0" w:author="Jenna Vickers" w:date="2025-02-10T11:52:00Z" w16du:dateUtc="2025-02-10T11:52:00Z"/>
                <w:rFonts w:ascii="Comic Sans MS" w:hAnsi="Comic Sans MS" w:cstheme="minorHAnsi"/>
                <w:i/>
                <w:iCs/>
                <w:sz w:val="12"/>
                <w:szCs w:val="12"/>
                <w:rPrChange w:id="1" w:author="Jenna Vickers" w:date="2025-02-10T11:53:00Z" w16du:dateUtc="2025-02-10T11:53:00Z">
                  <w:rPr>
                    <w:ins w:id="2" w:author="Jenna Vickers" w:date="2025-02-10T11:52:00Z" w16du:dateUtc="2025-02-10T11:52:00Z"/>
                    <w:rFonts w:ascii="Comic Sans MS" w:hAnsi="Comic Sans MS" w:cstheme="minorHAnsi"/>
                    <w:i/>
                    <w:iCs/>
                    <w:sz w:val="14"/>
                    <w:szCs w:val="14"/>
                  </w:rPr>
                </w:rPrChange>
              </w:rPr>
            </w:pPr>
            <w:ins w:id="3" w:author="Jenna Vickers" w:date="2025-02-10T11:52:00Z" w16du:dateUtc="2025-02-10T11:52:00Z">
              <w:r w:rsidRPr="00593688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4" w:author="Jenna Vickers" w:date="2025-02-10T11:53:00Z" w16du:dateUtc="2025-02-10T11:53:00Z">
                    <w:rPr>
                      <w:rFonts w:ascii="Comic Sans MS" w:hAnsi="Comic Sans MS" w:cstheme="minorHAnsi"/>
                      <w:i/>
                      <w:iCs/>
                      <w:sz w:val="14"/>
                      <w:szCs w:val="14"/>
                    </w:rPr>
                  </w:rPrChange>
                </w:rPr>
                <w:t xml:space="preserve">Feelings and emotions (The colour monster/ </w:t>
              </w:r>
              <w:proofErr w:type="gramStart"/>
              <w:r w:rsidRPr="00593688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5" w:author="Jenna Vickers" w:date="2025-02-10T11:53:00Z" w16du:dateUtc="2025-02-10T11:53:00Z">
                    <w:rPr>
                      <w:rFonts w:ascii="Comic Sans MS" w:hAnsi="Comic Sans MS" w:cstheme="minorHAnsi"/>
                      <w:i/>
                      <w:iCs/>
                      <w:sz w:val="14"/>
                      <w:szCs w:val="14"/>
                    </w:rPr>
                  </w:rPrChange>
                </w:rPr>
                <w:t xml:space="preserve">Elmer) </w:t>
              </w:r>
            </w:ins>
            <w:ins w:id="6" w:author="Jenna Vickers" w:date="2025-02-10T11:53:00Z" w16du:dateUtc="2025-02-10T11:53:00Z">
              <w:r w:rsidRPr="00593688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7" w:author="Jenna Vickers" w:date="2025-02-10T11:53:00Z" w16du:dateUtc="2025-02-10T11:53:00Z">
                    <w:rPr>
                      <w:rFonts w:ascii="Comic Sans MS" w:hAnsi="Comic Sans MS" w:cstheme="minorHAnsi"/>
                      <w:i/>
                      <w:iCs/>
                      <w:sz w:val="14"/>
                      <w:szCs w:val="14"/>
                    </w:rPr>
                  </w:rPrChange>
                </w:rPr>
                <w:t xml:space="preserve"> and</w:t>
              </w:r>
              <w:proofErr w:type="gramEnd"/>
              <w:r w:rsidRPr="00593688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8" w:author="Jenna Vickers" w:date="2025-02-10T11:53:00Z" w16du:dateUtc="2025-02-10T11:53:00Z">
                    <w:rPr>
                      <w:rFonts w:ascii="Comic Sans MS" w:hAnsi="Comic Sans MS" w:cstheme="minorHAnsi"/>
                      <w:i/>
                      <w:iCs/>
                      <w:sz w:val="14"/>
                      <w:szCs w:val="14"/>
                    </w:rPr>
                  </w:rPrChange>
                </w:rPr>
                <w:t xml:space="preserve"> friendship </w:t>
              </w:r>
            </w:ins>
            <w:ins w:id="9" w:author="Jenna Vickers" w:date="2025-02-10T11:52:00Z" w16du:dateUtc="2025-02-10T11:52:00Z">
              <w:r w:rsidRPr="00593688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10" w:author="Jenna Vickers" w:date="2025-02-10T11:53:00Z" w16du:dateUtc="2025-02-10T11:53:00Z">
                    <w:rPr>
                      <w:rFonts w:ascii="Comic Sans MS" w:hAnsi="Comic Sans MS" w:cstheme="minorHAnsi"/>
                      <w:i/>
                      <w:iCs/>
                      <w:sz w:val="14"/>
                      <w:szCs w:val="14"/>
                    </w:rPr>
                  </w:rPrChange>
                </w:rPr>
                <w:t>– forces and magnets</w:t>
              </w:r>
            </w:ins>
          </w:p>
          <w:p w14:paraId="601B9CAE" w14:textId="77777777" w:rsidR="009213AB" w:rsidRPr="00593688" w:rsidRDefault="009213AB" w:rsidP="009213AB">
            <w:pPr>
              <w:shd w:val="clear" w:color="auto" w:fill="FFFFFF" w:themeFill="background1"/>
              <w:jc w:val="center"/>
              <w:rPr>
                <w:ins w:id="11" w:author="Jenna Vickers" w:date="2025-02-10T11:52:00Z" w16du:dateUtc="2025-02-10T11:52:00Z"/>
                <w:rFonts w:ascii="Comic Sans MS" w:hAnsi="Comic Sans MS" w:cstheme="minorHAnsi"/>
                <w:i/>
                <w:iCs/>
                <w:sz w:val="12"/>
                <w:szCs w:val="12"/>
                <w:rPrChange w:id="12" w:author="Jenna Vickers" w:date="2025-02-10T11:53:00Z" w16du:dateUtc="2025-02-10T11:53:00Z">
                  <w:rPr>
                    <w:ins w:id="13" w:author="Jenna Vickers" w:date="2025-02-10T11:52:00Z" w16du:dateUtc="2025-02-10T11:52:00Z"/>
                    <w:rFonts w:ascii="Comic Sans MS" w:hAnsi="Comic Sans MS" w:cstheme="minorHAnsi"/>
                    <w:i/>
                    <w:iCs/>
                    <w:sz w:val="14"/>
                    <w:szCs w:val="14"/>
                  </w:rPr>
                </w:rPrChange>
              </w:rPr>
              <w:pPrChange w:id="14" w:author="Jenna Vickers" w:date="2025-02-10T11:52:00Z" w16du:dateUtc="2025-02-10T11:52:00Z">
                <w:pPr>
                  <w:shd w:val="clear" w:color="auto" w:fill="D4D4D4"/>
                  <w:jc w:val="center"/>
                </w:pPr>
              </w:pPrChange>
            </w:pPr>
          </w:p>
          <w:p w14:paraId="1E56B8BF" w14:textId="77777777" w:rsidR="009213AB" w:rsidRPr="00593688" w:rsidRDefault="009213AB" w:rsidP="009213AB">
            <w:pPr>
              <w:shd w:val="clear" w:color="auto" w:fill="C2D69B" w:themeFill="accent3" w:themeFillTint="99"/>
              <w:jc w:val="center"/>
              <w:rPr>
                <w:ins w:id="15" w:author="Jenna Vickers" w:date="2025-02-10T11:30:00Z" w16du:dateUtc="2025-02-10T11:30:00Z"/>
                <w:rFonts w:ascii="Comic Sans MS" w:hAnsi="Comic Sans MS" w:cstheme="minorHAnsi"/>
                <w:i/>
                <w:iCs/>
                <w:sz w:val="12"/>
                <w:szCs w:val="12"/>
                <w:rPrChange w:id="16" w:author="Jenna Vickers" w:date="2025-02-10T11:53:00Z" w16du:dateUtc="2025-02-10T11:53:00Z">
                  <w:rPr>
                    <w:ins w:id="17" w:author="Jenna Vickers" w:date="2025-02-10T11:30:00Z" w16du:dateUtc="2025-02-10T11:30:00Z"/>
                    <w:rFonts w:ascii="Comic Sans MS" w:hAnsi="Comic Sans MS" w:cstheme="minorHAnsi"/>
                    <w:i/>
                    <w:iCs/>
                    <w:sz w:val="16"/>
                    <w:szCs w:val="16"/>
                  </w:rPr>
                </w:rPrChange>
              </w:rPr>
              <w:pPrChange w:id="18" w:author="Jenna Vickers" w:date="2025-02-10T11:53:00Z" w16du:dateUtc="2025-02-10T11:53:00Z">
                <w:pPr>
                  <w:jc w:val="center"/>
                </w:pPr>
              </w:pPrChange>
            </w:pPr>
            <w:ins w:id="19" w:author="Jenna Vickers" w:date="2025-02-10T11:53:00Z" w16du:dateUtc="2025-02-10T11:53:00Z">
              <w:r>
                <w:rPr>
                  <w:rFonts w:ascii="Comic Sans MS" w:hAnsi="Comic Sans MS" w:cstheme="minorHAnsi"/>
                  <w:i/>
                  <w:iCs/>
                  <w:sz w:val="12"/>
                  <w:szCs w:val="12"/>
                </w:rPr>
                <w:t>Me and my</w:t>
              </w:r>
            </w:ins>
            <w:ins w:id="20" w:author="Jenna Vickers" w:date="2025-02-10T11:28:00Z" w16du:dateUtc="2025-02-10T11:28:00Z">
              <w:r w:rsidRPr="00593688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21" w:author="Jenna Vickers" w:date="2025-02-10T11:53:00Z" w16du:dateUtc="2025-02-10T11:53:00Z">
                    <w:rPr>
                      <w:rFonts w:ascii="Comic Sans MS" w:hAnsi="Comic Sans MS" w:cstheme="minorHAnsi"/>
                      <w:i/>
                      <w:iCs/>
                      <w:sz w:val="16"/>
                      <w:szCs w:val="16"/>
                    </w:rPr>
                  </w:rPrChange>
                </w:rPr>
                <w:t xml:space="preserve"> Senses</w:t>
              </w:r>
            </w:ins>
            <w:ins w:id="22" w:author="Jenna Vickers" w:date="2025-02-10T11:30:00Z" w16du:dateUtc="2025-02-10T11:30:00Z">
              <w:r w:rsidRPr="00593688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23" w:author="Jenna Vickers" w:date="2025-02-10T11:53:00Z" w16du:dateUtc="2025-02-10T11:53:00Z">
                    <w:rPr>
                      <w:rFonts w:ascii="Comic Sans MS" w:hAnsi="Comic Sans MS" w:cstheme="minorHAnsi"/>
                      <w:i/>
                      <w:iCs/>
                      <w:sz w:val="16"/>
                      <w:szCs w:val="16"/>
                    </w:rPr>
                  </w:rPrChange>
                </w:rPr>
                <w:t xml:space="preserve"> – Animals Inc. humans</w:t>
              </w:r>
            </w:ins>
          </w:p>
          <w:p w14:paraId="7FFA42B0" w14:textId="77777777" w:rsidR="009213AB" w:rsidRPr="00593688" w:rsidRDefault="009213AB" w:rsidP="009213AB">
            <w:pPr>
              <w:jc w:val="center"/>
              <w:rPr>
                <w:ins w:id="24" w:author="Jenna Vickers" w:date="2025-02-10T11:49:00Z" w16du:dateUtc="2025-02-10T11:49:00Z"/>
                <w:rFonts w:ascii="Comic Sans MS" w:hAnsi="Comic Sans MS" w:cstheme="minorHAnsi"/>
                <w:i/>
                <w:iCs/>
                <w:sz w:val="12"/>
                <w:szCs w:val="12"/>
                <w:rPrChange w:id="25" w:author="Jenna Vickers" w:date="2025-02-10T11:53:00Z" w16du:dateUtc="2025-02-10T11:53:00Z">
                  <w:rPr>
                    <w:ins w:id="26" w:author="Jenna Vickers" w:date="2025-02-10T11:49:00Z" w16du:dateUtc="2025-02-10T11:49:00Z"/>
                    <w:rFonts w:ascii="Comic Sans MS" w:hAnsi="Comic Sans MS" w:cstheme="minorHAnsi"/>
                    <w:i/>
                    <w:iCs/>
                    <w:sz w:val="16"/>
                    <w:szCs w:val="16"/>
                  </w:rPr>
                </w:rPrChange>
              </w:rPr>
            </w:pPr>
          </w:p>
          <w:p w14:paraId="3EDD48D5" w14:textId="77777777" w:rsidR="009213AB" w:rsidRDefault="009213AB" w:rsidP="009213AB">
            <w:pPr>
              <w:shd w:val="clear" w:color="auto" w:fill="FBD4B4" w:themeFill="accent6" w:themeFillTint="66"/>
              <w:jc w:val="center"/>
              <w:rPr>
                <w:ins w:id="27" w:author="Jenna Vickers" w:date="2025-02-10T11:54:00Z" w16du:dateUtc="2025-02-10T11:54:00Z"/>
                <w:rFonts w:ascii="Comic Sans MS" w:hAnsi="Comic Sans MS" w:cstheme="minorHAnsi"/>
                <w:i/>
                <w:iCs/>
                <w:sz w:val="12"/>
                <w:szCs w:val="12"/>
              </w:rPr>
              <w:pPrChange w:id="28" w:author="Jenna Vickers" w:date="2025-02-10T11:54:00Z" w16du:dateUtc="2025-02-10T11:54:00Z">
                <w:pPr>
                  <w:jc w:val="center"/>
                </w:pPr>
              </w:pPrChange>
            </w:pPr>
            <w:ins w:id="29" w:author="Jenna Vickers" w:date="2025-02-10T11:54:00Z" w16du:dateUtc="2025-02-10T11:54:00Z">
              <w:r>
                <w:rPr>
                  <w:rFonts w:ascii="Comic Sans MS" w:hAnsi="Comic Sans MS" w:cstheme="minorHAnsi"/>
                  <w:i/>
                  <w:iCs/>
                  <w:sz w:val="12"/>
                  <w:szCs w:val="12"/>
                </w:rPr>
                <w:t xml:space="preserve">My family – Evolution and </w:t>
              </w:r>
              <w:proofErr w:type="spellStart"/>
              <w:r>
                <w:rPr>
                  <w:rFonts w:ascii="Comic Sans MS" w:hAnsi="Comic Sans MS" w:cstheme="minorHAnsi"/>
                  <w:i/>
                  <w:iCs/>
                  <w:sz w:val="12"/>
                  <w:szCs w:val="12"/>
                </w:rPr>
                <w:t>Inheritence</w:t>
              </w:r>
              <w:proofErr w:type="spellEnd"/>
            </w:ins>
          </w:p>
          <w:p w14:paraId="4A3FE6A0" w14:textId="77777777" w:rsidR="009213AB" w:rsidRPr="00593688" w:rsidRDefault="009213AB" w:rsidP="009213AB">
            <w:pPr>
              <w:jc w:val="center"/>
              <w:rPr>
                <w:ins w:id="30" w:author="Jenna Vickers" w:date="2025-02-10T11:30:00Z" w16du:dateUtc="2025-02-10T11:30:00Z"/>
                <w:rFonts w:ascii="Comic Sans MS" w:hAnsi="Comic Sans MS" w:cstheme="minorHAnsi"/>
                <w:i/>
                <w:iCs/>
                <w:sz w:val="12"/>
                <w:szCs w:val="12"/>
                <w:rPrChange w:id="31" w:author="Jenna Vickers" w:date="2025-02-10T11:53:00Z" w16du:dateUtc="2025-02-10T11:53:00Z">
                  <w:rPr>
                    <w:ins w:id="32" w:author="Jenna Vickers" w:date="2025-02-10T11:30:00Z" w16du:dateUtc="2025-02-10T11:30:00Z"/>
                    <w:rFonts w:ascii="Comic Sans MS" w:hAnsi="Comic Sans MS" w:cstheme="minorHAnsi"/>
                    <w:i/>
                    <w:iCs/>
                    <w:sz w:val="16"/>
                    <w:szCs w:val="16"/>
                  </w:rPr>
                </w:rPrChange>
              </w:rPr>
            </w:pPr>
          </w:p>
          <w:p w14:paraId="2D733DF7" w14:textId="107F5A66" w:rsidR="00871C58" w:rsidRDefault="009213AB" w:rsidP="009213AB">
            <w:pPr>
              <w:jc w:val="center"/>
              <w:rPr>
                <w:rFonts w:ascii="Comic Sans MS" w:hAnsi="Comic Sans MS" w:cstheme="minorHAnsi"/>
                <w:iCs/>
                <w:color w:val="92D050"/>
                <w:sz w:val="24"/>
                <w:szCs w:val="24"/>
              </w:rPr>
            </w:pPr>
            <w:ins w:id="33" w:author="Jenna Vickers" w:date="2025-02-10T11:30:00Z" w16du:dateUtc="2025-02-10T11:30:00Z">
              <w:r w:rsidRPr="00593688">
                <w:rPr>
                  <w:rFonts w:ascii="Comic Sans MS" w:hAnsi="Comic Sans MS" w:cstheme="minorHAnsi"/>
                  <w:i/>
                  <w:iCs/>
                  <w:sz w:val="12"/>
                  <w:szCs w:val="12"/>
                  <w:shd w:val="clear" w:color="auto" w:fill="D4D4D4"/>
                  <w:rPrChange w:id="34" w:author="Jenna Vickers" w:date="2025-02-10T11:53:00Z" w16du:dateUtc="2025-02-10T11:53:00Z">
                    <w:rPr>
                      <w:rFonts w:ascii="Comic Sans MS" w:hAnsi="Comic Sans MS" w:cstheme="minorHAnsi"/>
                      <w:i/>
                      <w:iCs/>
                      <w:sz w:val="16"/>
                      <w:szCs w:val="16"/>
                    </w:rPr>
                  </w:rPrChange>
                </w:rPr>
                <w:t>Autumn – Seasonal change</w:t>
              </w:r>
            </w:ins>
          </w:p>
        </w:tc>
        <w:tc>
          <w:tcPr>
            <w:tcW w:w="2310" w:type="dxa"/>
          </w:tcPr>
          <w:p w14:paraId="5AC53022" w14:textId="77777777" w:rsidR="00CC0DB2" w:rsidRDefault="00CC0DB2" w:rsidP="00B80B30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We all celebrate</w:t>
            </w:r>
          </w:p>
          <w:p w14:paraId="44DFDF8F" w14:textId="77777777" w:rsidR="009213AB" w:rsidRDefault="009213AB" w:rsidP="009213AB">
            <w:pPr>
              <w:shd w:val="clear" w:color="auto" w:fill="D4D4D4"/>
              <w:jc w:val="center"/>
              <w:rPr>
                <w:ins w:id="35" w:author="Jenna Vickers" w:date="2025-02-10T11:31:00Z" w16du:dateUtc="2025-02-10T11:31:00Z"/>
                <w:rFonts w:ascii="Comic Sans MS" w:hAnsi="Comic Sans MS" w:cstheme="minorHAnsi"/>
                <w:i/>
                <w:iCs/>
                <w:sz w:val="16"/>
                <w:szCs w:val="16"/>
              </w:rPr>
              <w:pPrChange w:id="36" w:author="Jenna Vickers" w:date="2025-02-10T11:42:00Z" w16du:dateUtc="2025-02-10T11:42:00Z">
                <w:pPr>
                  <w:jc w:val="center"/>
                </w:pPr>
              </w:pPrChange>
            </w:pPr>
            <w:ins w:id="37" w:author="Jenna Vickers" w:date="2025-02-10T11:30:00Z" w16du:dateUtc="2025-02-10T11:30:00Z">
              <w:r w:rsidRPr="00822559">
                <w:rPr>
                  <w:rFonts w:ascii="Comic Sans MS" w:hAnsi="Comic Sans MS" w:cstheme="minorHAnsi"/>
                  <w:i/>
                  <w:iCs/>
                  <w:sz w:val="16"/>
                  <w:szCs w:val="16"/>
                  <w:rPrChange w:id="38" w:author="Jenna Vickers" w:date="2025-02-10T11:31:00Z" w16du:dateUtc="2025-02-10T11:31:00Z">
                    <w:rPr>
                      <w:rFonts w:ascii="Comic Sans MS" w:hAnsi="Comic Sans MS" w:cstheme="minorHAnsi"/>
                      <w:i/>
                      <w:iCs/>
                      <w:sz w:val="24"/>
                      <w:szCs w:val="24"/>
                    </w:rPr>
                  </w:rPrChange>
                </w:rPr>
                <w:t>Diwali and Bon</w:t>
              </w:r>
            </w:ins>
            <w:ins w:id="39" w:author="Jenna Vickers" w:date="2025-02-10T11:31:00Z" w16du:dateUtc="2025-02-10T11:31:00Z">
              <w:r w:rsidRPr="00822559">
                <w:rPr>
                  <w:rFonts w:ascii="Comic Sans MS" w:hAnsi="Comic Sans MS" w:cstheme="minorHAnsi"/>
                  <w:i/>
                  <w:iCs/>
                  <w:sz w:val="16"/>
                  <w:szCs w:val="16"/>
                  <w:rPrChange w:id="40" w:author="Jenna Vickers" w:date="2025-02-10T11:31:00Z" w16du:dateUtc="2025-02-10T11:31:00Z">
                    <w:rPr>
                      <w:rFonts w:ascii="Comic Sans MS" w:hAnsi="Comic Sans MS" w:cstheme="minorHAnsi"/>
                      <w:i/>
                      <w:iCs/>
                      <w:sz w:val="24"/>
                      <w:szCs w:val="24"/>
                    </w:rPr>
                  </w:rPrChange>
                </w:rPr>
                <w:t>fire night</w:t>
              </w:r>
              <w:r>
                <w:rPr>
                  <w:rFonts w:ascii="Comic Sans MS" w:hAnsi="Comic Sans MS" w:cstheme="minorHAnsi"/>
                  <w:i/>
                  <w:iCs/>
                  <w:sz w:val="16"/>
                  <w:szCs w:val="16"/>
                </w:rPr>
                <w:t xml:space="preserve"> – Light and Dark</w:t>
              </w:r>
            </w:ins>
          </w:p>
          <w:p w14:paraId="5B904A30" w14:textId="77777777" w:rsidR="009213AB" w:rsidRDefault="009213AB" w:rsidP="009213AB">
            <w:pPr>
              <w:jc w:val="center"/>
              <w:rPr>
                <w:ins w:id="41" w:author="Jenna Vickers" w:date="2025-02-10T11:31:00Z" w16du:dateUtc="2025-02-10T11:31:00Z"/>
                <w:rFonts w:ascii="Comic Sans MS" w:hAnsi="Comic Sans MS" w:cstheme="minorHAnsi"/>
                <w:i/>
                <w:iCs/>
                <w:sz w:val="16"/>
                <w:szCs w:val="16"/>
              </w:rPr>
            </w:pPr>
          </w:p>
          <w:p w14:paraId="79713DEA" w14:textId="28DF4FEE" w:rsidR="009213AB" w:rsidRDefault="009213AB" w:rsidP="009213AB">
            <w:pPr>
              <w:shd w:val="clear" w:color="auto" w:fill="D4D4D4"/>
              <w:jc w:val="center"/>
              <w:rPr>
                <w:ins w:id="42" w:author="Jenna Vickers" w:date="2025-02-10T11:31:00Z" w16du:dateUtc="2025-02-10T11:31:00Z"/>
                <w:rFonts w:ascii="Comic Sans MS" w:hAnsi="Comic Sans MS" w:cstheme="minorHAnsi"/>
                <w:i/>
                <w:iCs/>
                <w:sz w:val="16"/>
                <w:szCs w:val="16"/>
              </w:rPr>
              <w:pPrChange w:id="43" w:author="Jenna Vickers" w:date="2025-02-10T11:42:00Z" w16du:dateUtc="2025-02-10T11:42:00Z">
                <w:pPr>
                  <w:jc w:val="center"/>
                </w:pPr>
              </w:pPrChange>
            </w:pPr>
            <w:ins w:id="44" w:author="Jenna Vickers" w:date="2025-02-10T11:31:00Z" w16du:dateUtc="2025-02-10T11:31:00Z">
              <w:r w:rsidRPr="004B1DEC">
                <w:rPr>
                  <w:rFonts w:ascii="Comic Sans MS" w:hAnsi="Comic Sans MS" w:cstheme="minorHAnsi"/>
                  <w:i/>
                  <w:iCs/>
                  <w:sz w:val="16"/>
                  <w:szCs w:val="16"/>
                  <w:shd w:val="clear" w:color="auto" w:fill="D4D4D4"/>
                  <w:rPrChange w:id="45" w:author="Jenna Vickers" w:date="2025-02-10T11:40:00Z" w16du:dateUtc="2025-02-10T11:40:00Z">
                    <w:rPr>
                      <w:rFonts w:ascii="Comic Sans MS" w:hAnsi="Comic Sans MS" w:cstheme="minorHAnsi"/>
                      <w:i/>
                      <w:iCs/>
                      <w:sz w:val="16"/>
                      <w:szCs w:val="16"/>
                    </w:rPr>
                  </w:rPrChange>
                </w:rPr>
                <w:t>Winter – Seasonal change</w:t>
              </w:r>
            </w:ins>
            <w:r w:rsidRPr="00A0344F">
              <w:rPr>
                <w:rFonts w:ascii="Comic Sans MS" w:hAnsi="Comic Sans MS" w:cstheme="minorHAnsi"/>
                <w:i/>
                <w:iCs/>
                <w:sz w:val="16"/>
                <w:szCs w:val="16"/>
              </w:rPr>
              <w:t xml:space="preserve"> </w:t>
            </w:r>
            <w:ins w:id="46" w:author="Jenna Vickers" w:date="2025-02-10T11:30:00Z" w16du:dateUtc="2025-02-10T11:30:00Z">
              <w:r w:rsidRPr="00822559">
                <w:rPr>
                  <w:rFonts w:ascii="Comic Sans MS" w:hAnsi="Comic Sans MS" w:cstheme="minorHAnsi"/>
                  <w:i/>
                  <w:iCs/>
                  <w:sz w:val="16"/>
                  <w:szCs w:val="16"/>
                  <w:rPrChange w:id="47" w:author="Jenna Vickers" w:date="2025-02-10T11:31:00Z" w16du:dateUtc="2025-02-10T11:31:00Z">
                    <w:rPr>
                      <w:rFonts w:ascii="Comic Sans MS" w:hAnsi="Comic Sans MS" w:cstheme="minorHAnsi"/>
                      <w:i/>
                      <w:iCs/>
                      <w:sz w:val="24"/>
                      <w:szCs w:val="24"/>
                    </w:rPr>
                  </w:rPrChange>
                </w:rPr>
                <w:t>Diwali and Bon</w:t>
              </w:r>
            </w:ins>
            <w:ins w:id="48" w:author="Jenna Vickers" w:date="2025-02-10T11:31:00Z" w16du:dateUtc="2025-02-10T11:31:00Z">
              <w:r w:rsidRPr="00822559">
                <w:rPr>
                  <w:rFonts w:ascii="Comic Sans MS" w:hAnsi="Comic Sans MS" w:cstheme="minorHAnsi"/>
                  <w:i/>
                  <w:iCs/>
                  <w:sz w:val="16"/>
                  <w:szCs w:val="16"/>
                  <w:rPrChange w:id="49" w:author="Jenna Vickers" w:date="2025-02-10T11:31:00Z" w16du:dateUtc="2025-02-10T11:31:00Z">
                    <w:rPr>
                      <w:rFonts w:ascii="Comic Sans MS" w:hAnsi="Comic Sans MS" w:cstheme="minorHAnsi"/>
                      <w:i/>
                      <w:iCs/>
                      <w:sz w:val="24"/>
                      <w:szCs w:val="24"/>
                    </w:rPr>
                  </w:rPrChange>
                </w:rPr>
                <w:t>fire night</w:t>
              </w:r>
              <w:r>
                <w:rPr>
                  <w:rFonts w:ascii="Comic Sans MS" w:hAnsi="Comic Sans MS" w:cstheme="minorHAnsi"/>
                  <w:i/>
                  <w:iCs/>
                  <w:sz w:val="16"/>
                  <w:szCs w:val="16"/>
                </w:rPr>
                <w:t xml:space="preserve"> – Light and Dark</w:t>
              </w:r>
            </w:ins>
          </w:p>
          <w:p w14:paraId="08612D40" w14:textId="77777777" w:rsidR="009213AB" w:rsidRDefault="009213AB" w:rsidP="009213AB">
            <w:pPr>
              <w:jc w:val="center"/>
              <w:rPr>
                <w:ins w:id="50" w:author="Jenna Vickers" w:date="2025-02-10T11:31:00Z" w16du:dateUtc="2025-02-10T11:31:00Z"/>
                <w:rFonts w:ascii="Comic Sans MS" w:hAnsi="Comic Sans MS" w:cstheme="minorHAnsi"/>
                <w:i/>
                <w:iCs/>
                <w:sz w:val="16"/>
                <w:szCs w:val="16"/>
              </w:rPr>
            </w:pPr>
          </w:p>
          <w:p w14:paraId="6001409B" w14:textId="1311B1D1" w:rsidR="00A11F7D" w:rsidRDefault="009213AB" w:rsidP="009213AB">
            <w:pPr>
              <w:jc w:val="center"/>
              <w:rPr>
                <w:color w:val="000000"/>
                <w:sz w:val="27"/>
                <w:szCs w:val="27"/>
              </w:rPr>
            </w:pPr>
            <w:ins w:id="51" w:author="Jenna Vickers" w:date="2025-02-10T11:31:00Z" w16du:dateUtc="2025-02-10T11:31:00Z">
              <w:r w:rsidRPr="004B1DEC">
                <w:rPr>
                  <w:rFonts w:ascii="Comic Sans MS" w:hAnsi="Comic Sans MS" w:cstheme="minorHAnsi"/>
                  <w:i/>
                  <w:iCs/>
                  <w:sz w:val="16"/>
                  <w:szCs w:val="16"/>
                  <w:shd w:val="clear" w:color="auto" w:fill="D4D4D4"/>
                  <w:rPrChange w:id="52" w:author="Jenna Vickers" w:date="2025-02-10T11:40:00Z" w16du:dateUtc="2025-02-10T11:40:00Z">
                    <w:rPr>
                      <w:rFonts w:ascii="Comic Sans MS" w:hAnsi="Comic Sans MS" w:cstheme="minorHAnsi"/>
                      <w:i/>
                      <w:iCs/>
                      <w:sz w:val="16"/>
                      <w:szCs w:val="16"/>
                    </w:rPr>
                  </w:rPrChange>
                </w:rPr>
                <w:t>Winter – Seasonal change</w:t>
              </w:r>
            </w:ins>
          </w:p>
          <w:p w14:paraId="391D0A77" w14:textId="111214DD" w:rsidR="00A11F7D" w:rsidRDefault="00A11F7D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24"/>
                <w:szCs w:val="24"/>
              </w:rPr>
            </w:pPr>
          </w:p>
        </w:tc>
        <w:tc>
          <w:tcPr>
            <w:tcW w:w="2485" w:type="dxa"/>
          </w:tcPr>
          <w:p w14:paraId="4F3BBED2" w14:textId="77777777" w:rsidR="00CC0DB2" w:rsidRDefault="00A11F7D" w:rsidP="00B80B30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We can travel </w:t>
            </w:r>
          </w:p>
          <w:p w14:paraId="3F8CFABB" w14:textId="77777777" w:rsidR="009213AB" w:rsidRPr="00593688" w:rsidRDefault="009213AB" w:rsidP="009213AB">
            <w:pPr>
              <w:shd w:val="clear" w:color="auto" w:fill="C5D3FF"/>
              <w:jc w:val="center"/>
              <w:rPr>
                <w:ins w:id="53" w:author="Jenna Vickers" w:date="2025-02-10T11:32:00Z" w16du:dateUtc="2025-02-10T11:32:00Z"/>
                <w:rFonts w:ascii="Comic Sans MS" w:hAnsi="Comic Sans MS" w:cstheme="minorHAnsi"/>
                <w:i/>
                <w:iCs/>
                <w:sz w:val="12"/>
                <w:szCs w:val="12"/>
                <w:rPrChange w:id="54" w:author="Jenna Vickers" w:date="2025-02-10T11:51:00Z" w16du:dateUtc="2025-02-10T11:51:00Z">
                  <w:rPr>
                    <w:ins w:id="55" w:author="Jenna Vickers" w:date="2025-02-10T11:32:00Z" w16du:dateUtc="2025-02-10T11:32:00Z"/>
                    <w:rFonts w:ascii="Comic Sans MS" w:hAnsi="Comic Sans MS" w:cstheme="minorHAnsi"/>
                    <w:i/>
                    <w:iCs/>
                    <w:sz w:val="16"/>
                    <w:szCs w:val="16"/>
                  </w:rPr>
                </w:rPrChange>
              </w:rPr>
              <w:pPrChange w:id="56" w:author="Jenna Vickers" w:date="2025-02-10T11:46:00Z" w16du:dateUtc="2025-02-10T11:46:00Z">
                <w:pPr>
                  <w:jc w:val="center"/>
                </w:pPr>
              </w:pPrChange>
            </w:pPr>
            <w:ins w:id="57" w:author="Jenna Vickers" w:date="2025-02-10T11:32:00Z" w16du:dateUtc="2025-02-10T11:32:00Z">
              <w:r w:rsidRPr="00593688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58" w:author="Jenna Vickers" w:date="2025-02-10T11:51:00Z" w16du:dateUtc="2025-02-10T11:51:00Z">
                    <w:rPr>
                      <w:rFonts w:ascii="Comic Sans MS" w:hAnsi="Comic Sans MS" w:cstheme="minorHAnsi"/>
                      <w:i/>
                      <w:iCs/>
                      <w:sz w:val="16"/>
                      <w:szCs w:val="16"/>
                    </w:rPr>
                  </w:rPrChange>
                </w:rPr>
                <w:t xml:space="preserve">Transport – floating and sinking </w:t>
              </w:r>
            </w:ins>
          </w:p>
          <w:p w14:paraId="1E7BAA5B" w14:textId="77777777" w:rsidR="009213AB" w:rsidRPr="00593688" w:rsidRDefault="009213AB" w:rsidP="009213AB">
            <w:pPr>
              <w:shd w:val="clear" w:color="auto" w:fill="C5D3FF"/>
              <w:jc w:val="center"/>
              <w:rPr>
                <w:ins w:id="59" w:author="Jenna Vickers" w:date="2025-02-10T11:33:00Z" w16du:dateUtc="2025-02-10T11:33:00Z"/>
                <w:rFonts w:ascii="Comic Sans MS" w:hAnsi="Comic Sans MS" w:cstheme="minorHAnsi"/>
                <w:i/>
                <w:iCs/>
                <w:sz w:val="12"/>
                <w:szCs w:val="12"/>
                <w:rPrChange w:id="60" w:author="Jenna Vickers" w:date="2025-02-10T11:51:00Z" w16du:dateUtc="2025-02-10T11:51:00Z">
                  <w:rPr>
                    <w:ins w:id="61" w:author="Jenna Vickers" w:date="2025-02-10T11:33:00Z" w16du:dateUtc="2025-02-10T11:33:00Z"/>
                    <w:rFonts w:ascii="Comic Sans MS" w:hAnsi="Comic Sans MS" w:cstheme="minorHAnsi"/>
                    <w:i/>
                    <w:iCs/>
                    <w:sz w:val="16"/>
                    <w:szCs w:val="16"/>
                  </w:rPr>
                </w:rPrChange>
              </w:rPr>
              <w:pPrChange w:id="62" w:author="Jenna Vickers" w:date="2025-02-10T11:46:00Z" w16du:dateUtc="2025-02-10T11:46:00Z">
                <w:pPr>
                  <w:jc w:val="center"/>
                </w:pPr>
              </w:pPrChange>
            </w:pPr>
            <w:ins w:id="63" w:author="Jenna Vickers" w:date="2025-02-10T11:32:00Z" w16du:dateUtc="2025-02-10T11:32:00Z">
              <w:r w:rsidRPr="00593688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64" w:author="Jenna Vickers" w:date="2025-02-10T11:51:00Z" w16du:dateUtc="2025-02-10T11:51:00Z">
                    <w:rPr>
                      <w:rFonts w:ascii="Comic Sans MS" w:hAnsi="Comic Sans MS" w:cstheme="minorHAnsi"/>
                      <w:i/>
                      <w:iCs/>
                      <w:sz w:val="16"/>
                      <w:szCs w:val="16"/>
                    </w:rPr>
                  </w:rPrChange>
                </w:rPr>
                <w:t xml:space="preserve">Antarctica </w:t>
              </w:r>
            </w:ins>
            <w:ins w:id="65" w:author="Jenna Vickers" w:date="2025-02-10T11:33:00Z" w16du:dateUtc="2025-02-10T11:33:00Z">
              <w:r w:rsidRPr="00593688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66" w:author="Jenna Vickers" w:date="2025-02-10T11:51:00Z" w16du:dateUtc="2025-02-10T11:51:00Z">
                    <w:rPr>
                      <w:rFonts w:ascii="Comic Sans MS" w:hAnsi="Comic Sans MS" w:cstheme="minorHAnsi"/>
                      <w:i/>
                      <w:iCs/>
                      <w:sz w:val="16"/>
                      <w:szCs w:val="16"/>
                    </w:rPr>
                  </w:rPrChange>
                </w:rPr>
                <w:t>– melting</w:t>
              </w:r>
            </w:ins>
          </w:p>
          <w:p w14:paraId="09433769" w14:textId="77777777" w:rsidR="009213AB" w:rsidRPr="00593688" w:rsidRDefault="009213AB" w:rsidP="009213AB">
            <w:pPr>
              <w:shd w:val="clear" w:color="auto" w:fill="C5D3FF"/>
              <w:jc w:val="center"/>
              <w:rPr>
                <w:ins w:id="67" w:author="Jenna Vickers" w:date="2025-02-10T11:34:00Z" w16du:dateUtc="2025-02-10T11:34:00Z"/>
                <w:rFonts w:ascii="Comic Sans MS" w:hAnsi="Comic Sans MS" w:cstheme="minorHAnsi"/>
                <w:i/>
                <w:iCs/>
                <w:sz w:val="12"/>
                <w:szCs w:val="12"/>
                <w:rPrChange w:id="68" w:author="Jenna Vickers" w:date="2025-02-10T11:51:00Z" w16du:dateUtc="2025-02-10T11:51:00Z">
                  <w:rPr>
                    <w:ins w:id="69" w:author="Jenna Vickers" w:date="2025-02-10T11:34:00Z" w16du:dateUtc="2025-02-10T11:34:00Z"/>
                    <w:rFonts w:ascii="Comic Sans MS" w:hAnsi="Comic Sans MS" w:cstheme="minorHAnsi"/>
                    <w:i/>
                    <w:iCs/>
                    <w:sz w:val="14"/>
                    <w:szCs w:val="14"/>
                  </w:rPr>
                </w:rPrChange>
              </w:rPr>
              <w:pPrChange w:id="70" w:author="Jenna Vickers" w:date="2025-02-10T11:46:00Z" w16du:dateUtc="2025-02-10T11:46:00Z">
                <w:pPr>
                  <w:jc w:val="center"/>
                </w:pPr>
              </w:pPrChange>
            </w:pPr>
            <w:ins w:id="71" w:author="Jenna Vickers" w:date="2025-02-10T11:33:00Z" w16du:dateUtc="2025-02-10T11:33:00Z">
              <w:r w:rsidRPr="00593688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72" w:author="Jenna Vickers" w:date="2025-02-10T11:51:00Z" w16du:dateUtc="2025-02-10T11:51:00Z">
                    <w:rPr>
                      <w:rFonts w:ascii="Comic Sans MS" w:hAnsi="Comic Sans MS" w:cstheme="minorHAnsi"/>
                      <w:i/>
                      <w:iCs/>
                      <w:sz w:val="16"/>
                      <w:szCs w:val="16"/>
                    </w:rPr>
                  </w:rPrChange>
                </w:rPr>
                <w:t>(Materials and their properties)</w:t>
              </w:r>
            </w:ins>
          </w:p>
          <w:p w14:paraId="72B15C28" w14:textId="77777777" w:rsidR="009213AB" w:rsidRPr="00593688" w:rsidRDefault="009213AB" w:rsidP="009213AB">
            <w:pPr>
              <w:jc w:val="center"/>
              <w:rPr>
                <w:ins w:id="73" w:author="Jenna Vickers" w:date="2025-02-10T11:34:00Z" w16du:dateUtc="2025-02-10T11:34:00Z"/>
                <w:rFonts w:ascii="Comic Sans MS" w:hAnsi="Comic Sans MS" w:cstheme="minorHAnsi"/>
                <w:i/>
                <w:iCs/>
                <w:sz w:val="12"/>
                <w:szCs w:val="12"/>
                <w:rPrChange w:id="74" w:author="Jenna Vickers" w:date="2025-02-10T11:51:00Z" w16du:dateUtc="2025-02-10T11:51:00Z">
                  <w:rPr>
                    <w:ins w:id="75" w:author="Jenna Vickers" w:date="2025-02-10T11:34:00Z" w16du:dateUtc="2025-02-10T11:34:00Z"/>
                    <w:rFonts w:ascii="Comic Sans MS" w:hAnsi="Comic Sans MS" w:cstheme="minorHAnsi"/>
                    <w:i/>
                    <w:iCs/>
                    <w:sz w:val="14"/>
                    <w:szCs w:val="14"/>
                  </w:rPr>
                </w:rPrChange>
              </w:rPr>
            </w:pPr>
          </w:p>
          <w:p w14:paraId="19296065" w14:textId="77777777" w:rsidR="009213AB" w:rsidRPr="00593688" w:rsidRDefault="009213AB" w:rsidP="009213AB">
            <w:pPr>
              <w:shd w:val="clear" w:color="auto" w:fill="C2D69B" w:themeFill="accent3" w:themeFillTint="99"/>
              <w:jc w:val="center"/>
              <w:rPr>
                <w:ins w:id="76" w:author="Jenna Vickers" w:date="2025-02-10T11:34:00Z" w16du:dateUtc="2025-02-10T11:34:00Z"/>
                <w:rFonts w:ascii="Comic Sans MS" w:hAnsi="Comic Sans MS" w:cstheme="minorHAnsi"/>
                <w:i/>
                <w:iCs/>
                <w:sz w:val="12"/>
                <w:szCs w:val="12"/>
                <w:rPrChange w:id="77" w:author="Jenna Vickers" w:date="2025-02-10T11:51:00Z" w16du:dateUtc="2025-02-10T11:51:00Z">
                  <w:rPr>
                    <w:ins w:id="78" w:author="Jenna Vickers" w:date="2025-02-10T11:34:00Z" w16du:dateUtc="2025-02-10T11:34:00Z"/>
                    <w:rFonts w:ascii="Comic Sans MS" w:hAnsi="Comic Sans MS" w:cstheme="minorHAnsi"/>
                    <w:i/>
                    <w:iCs/>
                    <w:sz w:val="14"/>
                    <w:szCs w:val="14"/>
                  </w:rPr>
                </w:rPrChange>
              </w:rPr>
              <w:pPrChange w:id="79" w:author="Jenna Vickers" w:date="2025-02-10T11:42:00Z" w16du:dateUtc="2025-02-10T11:42:00Z">
                <w:pPr>
                  <w:jc w:val="center"/>
                </w:pPr>
              </w:pPrChange>
            </w:pPr>
            <w:ins w:id="80" w:author="Jenna Vickers" w:date="2025-02-10T11:34:00Z" w16du:dateUtc="2025-02-10T11:34:00Z">
              <w:r w:rsidRPr="00593688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81" w:author="Jenna Vickers" w:date="2025-02-10T11:51:00Z" w16du:dateUtc="2025-02-10T11:51:00Z">
                    <w:rPr>
                      <w:rFonts w:ascii="Comic Sans MS" w:hAnsi="Comic Sans MS" w:cstheme="minorHAnsi"/>
                      <w:i/>
                      <w:iCs/>
                      <w:sz w:val="14"/>
                      <w:szCs w:val="14"/>
                    </w:rPr>
                  </w:rPrChange>
                </w:rPr>
                <w:t>Africa and Antarctica – Living things and their habitats!</w:t>
              </w:r>
            </w:ins>
          </w:p>
          <w:p w14:paraId="6363D1E4" w14:textId="77777777" w:rsidR="009213AB" w:rsidRPr="00593688" w:rsidRDefault="009213AB" w:rsidP="009213AB">
            <w:pPr>
              <w:jc w:val="center"/>
              <w:rPr>
                <w:ins w:id="82" w:author="Jenna Vickers" w:date="2025-02-10T11:51:00Z" w16du:dateUtc="2025-02-10T11:51:00Z"/>
                <w:rFonts w:ascii="Comic Sans MS" w:hAnsi="Comic Sans MS" w:cstheme="minorHAnsi"/>
                <w:i/>
                <w:iCs/>
                <w:sz w:val="12"/>
                <w:szCs w:val="12"/>
                <w:rPrChange w:id="83" w:author="Jenna Vickers" w:date="2025-02-10T11:51:00Z" w16du:dateUtc="2025-02-10T11:51:00Z">
                  <w:rPr>
                    <w:ins w:id="84" w:author="Jenna Vickers" w:date="2025-02-10T11:51:00Z" w16du:dateUtc="2025-02-10T11:51:00Z"/>
                    <w:rFonts w:ascii="Comic Sans MS" w:hAnsi="Comic Sans MS" w:cstheme="minorHAnsi"/>
                    <w:i/>
                    <w:iCs/>
                    <w:sz w:val="14"/>
                    <w:szCs w:val="14"/>
                  </w:rPr>
                </w:rPrChange>
              </w:rPr>
            </w:pPr>
          </w:p>
          <w:p w14:paraId="0777F172" w14:textId="77777777" w:rsidR="009213AB" w:rsidRPr="00593688" w:rsidRDefault="009213AB" w:rsidP="009213AB">
            <w:pPr>
              <w:shd w:val="clear" w:color="auto" w:fill="D4D4D4"/>
              <w:jc w:val="center"/>
              <w:rPr>
                <w:ins w:id="85" w:author="Jenna Vickers" w:date="2025-02-10T11:51:00Z" w16du:dateUtc="2025-02-10T11:51:00Z"/>
                <w:rFonts w:ascii="Comic Sans MS" w:hAnsi="Comic Sans MS" w:cstheme="minorHAnsi"/>
                <w:i/>
                <w:iCs/>
                <w:sz w:val="12"/>
                <w:szCs w:val="12"/>
                <w:rPrChange w:id="86" w:author="Jenna Vickers" w:date="2025-02-10T11:51:00Z" w16du:dateUtc="2025-02-10T11:51:00Z">
                  <w:rPr>
                    <w:ins w:id="87" w:author="Jenna Vickers" w:date="2025-02-10T11:51:00Z" w16du:dateUtc="2025-02-10T11:51:00Z"/>
                    <w:rFonts w:ascii="Comic Sans MS" w:hAnsi="Comic Sans MS" w:cstheme="minorHAnsi"/>
                    <w:i/>
                    <w:iCs/>
                    <w:sz w:val="14"/>
                    <w:szCs w:val="14"/>
                  </w:rPr>
                </w:rPrChange>
              </w:rPr>
              <w:pPrChange w:id="88" w:author="Jenna Vickers" w:date="2025-02-10T11:51:00Z" w16du:dateUtc="2025-02-10T11:51:00Z">
                <w:pPr>
                  <w:jc w:val="center"/>
                </w:pPr>
              </w:pPrChange>
            </w:pPr>
            <w:ins w:id="89" w:author="Jenna Vickers" w:date="2025-02-10T11:51:00Z" w16du:dateUtc="2025-02-10T11:51:00Z">
              <w:r w:rsidRPr="00593688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90" w:author="Jenna Vickers" w:date="2025-02-10T11:51:00Z" w16du:dateUtc="2025-02-10T11:51:00Z">
                    <w:rPr>
                      <w:rFonts w:ascii="Comic Sans MS" w:hAnsi="Comic Sans MS" w:cstheme="minorHAnsi"/>
                      <w:i/>
                      <w:iCs/>
                      <w:sz w:val="14"/>
                      <w:szCs w:val="14"/>
                    </w:rPr>
                  </w:rPrChange>
                </w:rPr>
                <w:t>Chinese New Year – Sound (vibrations/ drums and symbols)</w:t>
              </w:r>
            </w:ins>
          </w:p>
          <w:p w14:paraId="1F765F2F" w14:textId="77777777" w:rsidR="009213AB" w:rsidRPr="00593688" w:rsidRDefault="009213AB" w:rsidP="009213AB">
            <w:pPr>
              <w:jc w:val="center"/>
              <w:rPr>
                <w:ins w:id="91" w:author="Jenna Vickers" w:date="2025-02-10T11:34:00Z" w16du:dateUtc="2025-02-10T11:34:00Z"/>
                <w:rFonts w:ascii="Comic Sans MS" w:hAnsi="Comic Sans MS" w:cstheme="minorHAnsi"/>
                <w:i/>
                <w:iCs/>
                <w:sz w:val="12"/>
                <w:szCs w:val="12"/>
                <w:rPrChange w:id="92" w:author="Jenna Vickers" w:date="2025-02-10T11:51:00Z" w16du:dateUtc="2025-02-10T11:51:00Z">
                  <w:rPr>
                    <w:ins w:id="93" w:author="Jenna Vickers" w:date="2025-02-10T11:34:00Z" w16du:dateUtc="2025-02-10T11:34:00Z"/>
                    <w:rFonts w:ascii="Comic Sans MS" w:hAnsi="Comic Sans MS" w:cstheme="minorHAnsi"/>
                    <w:i/>
                    <w:iCs/>
                    <w:sz w:val="14"/>
                    <w:szCs w:val="14"/>
                  </w:rPr>
                </w:rPrChange>
              </w:rPr>
            </w:pPr>
          </w:p>
          <w:p w14:paraId="2A2759FD" w14:textId="1B2E4D77" w:rsidR="00A11F7D" w:rsidRDefault="009213AB" w:rsidP="009213AB">
            <w:pPr>
              <w:jc w:val="center"/>
              <w:rPr>
                <w:rFonts w:ascii="Comic Sans MS" w:hAnsi="Comic Sans MS" w:cstheme="minorHAnsi"/>
                <w:iCs/>
                <w:color w:val="92D050"/>
                <w:sz w:val="24"/>
                <w:szCs w:val="24"/>
              </w:rPr>
            </w:pPr>
            <w:ins w:id="94" w:author="Jenna Vickers" w:date="2025-02-10T11:34:00Z" w16du:dateUtc="2025-02-10T11:34:00Z">
              <w:r w:rsidRPr="00593688">
                <w:rPr>
                  <w:rFonts w:ascii="Comic Sans MS" w:hAnsi="Comic Sans MS" w:cstheme="minorHAnsi"/>
                  <w:i/>
                  <w:iCs/>
                  <w:sz w:val="12"/>
                  <w:szCs w:val="12"/>
                  <w:shd w:val="clear" w:color="auto" w:fill="D4D4D4"/>
                  <w:rPrChange w:id="95" w:author="Jenna Vickers" w:date="2025-02-10T11:51:00Z" w16du:dateUtc="2025-02-10T11:51:00Z">
                    <w:rPr>
                      <w:rFonts w:ascii="Comic Sans MS" w:hAnsi="Comic Sans MS" w:cstheme="minorHAnsi"/>
                      <w:i/>
                      <w:iCs/>
                      <w:sz w:val="14"/>
                      <w:szCs w:val="14"/>
                    </w:rPr>
                  </w:rPrChange>
                </w:rPr>
                <w:t xml:space="preserve">Space </w:t>
              </w:r>
            </w:ins>
            <w:ins w:id="96" w:author="Jenna Vickers" w:date="2025-02-10T11:35:00Z" w16du:dateUtc="2025-02-10T11:35:00Z">
              <w:r w:rsidRPr="00593688">
                <w:rPr>
                  <w:rFonts w:ascii="Comic Sans MS" w:hAnsi="Comic Sans MS" w:cstheme="minorHAnsi"/>
                  <w:i/>
                  <w:iCs/>
                  <w:sz w:val="12"/>
                  <w:szCs w:val="12"/>
                  <w:shd w:val="clear" w:color="auto" w:fill="D4D4D4"/>
                  <w:rPrChange w:id="97" w:author="Jenna Vickers" w:date="2025-02-10T11:51:00Z" w16du:dateUtc="2025-02-10T11:51:00Z">
                    <w:rPr>
                      <w:rFonts w:ascii="Comic Sans MS" w:hAnsi="Comic Sans MS" w:cstheme="minorHAnsi"/>
                      <w:i/>
                      <w:iCs/>
                      <w:sz w:val="14"/>
                      <w:szCs w:val="14"/>
                    </w:rPr>
                  </w:rPrChange>
                </w:rPr>
                <w:t>–</w:t>
              </w:r>
            </w:ins>
            <w:ins w:id="98" w:author="Jenna Vickers" w:date="2025-02-10T11:34:00Z" w16du:dateUtc="2025-02-10T11:34:00Z">
              <w:r w:rsidRPr="00593688">
                <w:rPr>
                  <w:rFonts w:ascii="Comic Sans MS" w:hAnsi="Comic Sans MS" w:cstheme="minorHAnsi"/>
                  <w:i/>
                  <w:iCs/>
                  <w:sz w:val="12"/>
                  <w:szCs w:val="12"/>
                  <w:shd w:val="clear" w:color="auto" w:fill="D4D4D4"/>
                  <w:rPrChange w:id="99" w:author="Jenna Vickers" w:date="2025-02-10T11:51:00Z" w16du:dateUtc="2025-02-10T11:51:00Z">
                    <w:rPr>
                      <w:rFonts w:ascii="Comic Sans MS" w:hAnsi="Comic Sans MS" w:cstheme="minorHAnsi"/>
                      <w:i/>
                      <w:iCs/>
                      <w:sz w:val="14"/>
                      <w:szCs w:val="14"/>
                    </w:rPr>
                  </w:rPrChange>
                </w:rPr>
                <w:t xml:space="preserve"> Ear</w:t>
              </w:r>
            </w:ins>
            <w:ins w:id="100" w:author="Jenna Vickers" w:date="2025-02-10T11:35:00Z" w16du:dateUtc="2025-02-10T11:35:00Z">
              <w:r w:rsidRPr="00593688">
                <w:rPr>
                  <w:rFonts w:ascii="Comic Sans MS" w:hAnsi="Comic Sans MS" w:cstheme="minorHAnsi"/>
                  <w:i/>
                  <w:iCs/>
                  <w:sz w:val="12"/>
                  <w:szCs w:val="12"/>
                  <w:shd w:val="clear" w:color="auto" w:fill="D4D4D4"/>
                  <w:rPrChange w:id="101" w:author="Jenna Vickers" w:date="2025-02-10T11:51:00Z" w16du:dateUtc="2025-02-10T11:51:00Z">
                    <w:rPr>
                      <w:rFonts w:ascii="Comic Sans MS" w:hAnsi="Comic Sans MS" w:cstheme="minorHAnsi"/>
                      <w:i/>
                      <w:iCs/>
                      <w:sz w:val="14"/>
                      <w:szCs w:val="14"/>
                    </w:rPr>
                  </w:rPrChange>
                </w:rPr>
                <w:t>th and Space</w:t>
              </w:r>
            </w:ins>
          </w:p>
        </w:tc>
        <w:tc>
          <w:tcPr>
            <w:tcW w:w="2135" w:type="dxa"/>
          </w:tcPr>
          <w:p w14:paraId="541ED3E3" w14:textId="77777777" w:rsidR="00CC0DB2" w:rsidRDefault="00A11F7D" w:rsidP="00B80B30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Changes </w:t>
            </w:r>
          </w:p>
          <w:p w14:paraId="64572504" w14:textId="77777777" w:rsidR="009213AB" w:rsidRPr="004B1DEC" w:rsidRDefault="009213AB" w:rsidP="009213AB">
            <w:pPr>
              <w:shd w:val="clear" w:color="auto" w:fill="C2D69B" w:themeFill="accent3" w:themeFillTint="99"/>
              <w:jc w:val="center"/>
              <w:rPr>
                <w:ins w:id="102" w:author="Jenna Vickers" w:date="2025-02-10T11:36:00Z" w16du:dateUtc="2025-02-10T11:36:00Z"/>
                <w:rFonts w:ascii="Comic Sans MS" w:hAnsi="Comic Sans MS" w:cstheme="minorHAnsi"/>
                <w:i/>
                <w:iCs/>
                <w:sz w:val="12"/>
                <w:szCs w:val="12"/>
                <w:rPrChange w:id="103" w:author="Jenna Vickers" w:date="2025-02-10T11:38:00Z" w16du:dateUtc="2025-02-10T11:38:00Z">
                  <w:rPr>
                    <w:ins w:id="104" w:author="Jenna Vickers" w:date="2025-02-10T11:36:00Z" w16du:dateUtc="2025-02-10T11:36:00Z"/>
                    <w:rFonts w:ascii="Comic Sans MS" w:hAnsi="Comic Sans MS" w:cstheme="minorHAnsi"/>
                    <w:i/>
                    <w:iCs/>
                    <w:sz w:val="16"/>
                    <w:szCs w:val="16"/>
                  </w:rPr>
                </w:rPrChange>
              </w:rPr>
              <w:pPrChange w:id="105" w:author="Jenna Vickers" w:date="2025-02-10T11:41:00Z" w16du:dateUtc="2025-02-10T11:41:00Z">
                <w:pPr>
                  <w:jc w:val="center"/>
                </w:pPr>
              </w:pPrChange>
            </w:pPr>
            <w:ins w:id="106" w:author="Jenna Vickers" w:date="2025-02-10T11:35:00Z" w16du:dateUtc="2025-02-10T11:35:00Z">
              <w:r w:rsidRPr="004B1DEC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107" w:author="Jenna Vickers" w:date="2025-02-10T11:38:00Z" w16du:dateUtc="2025-02-10T11:38:00Z">
                    <w:rPr>
                      <w:rFonts w:ascii="Comic Sans MS" w:hAnsi="Comic Sans MS" w:cstheme="minorHAnsi"/>
                      <w:i/>
                      <w:iCs/>
                      <w:sz w:val="16"/>
                      <w:szCs w:val="16"/>
                    </w:rPr>
                  </w:rPrChange>
                </w:rPr>
                <w:t xml:space="preserve">Supertato! </w:t>
              </w:r>
            </w:ins>
            <w:ins w:id="108" w:author="Jenna Vickers" w:date="2025-02-10T11:36:00Z" w16du:dateUtc="2025-02-10T11:36:00Z">
              <w:r w:rsidRPr="004B1DEC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109" w:author="Jenna Vickers" w:date="2025-02-10T11:38:00Z" w16du:dateUtc="2025-02-10T11:38:00Z">
                    <w:rPr>
                      <w:rFonts w:ascii="Comic Sans MS" w:hAnsi="Comic Sans MS" w:cstheme="minorHAnsi"/>
                      <w:i/>
                      <w:iCs/>
                      <w:sz w:val="16"/>
                      <w:szCs w:val="16"/>
                    </w:rPr>
                  </w:rPrChange>
                </w:rPr>
                <w:t xml:space="preserve">- </w:t>
              </w:r>
            </w:ins>
            <w:ins w:id="110" w:author="Jenna Vickers" w:date="2025-02-10T11:35:00Z" w16du:dateUtc="2025-02-10T11:35:00Z">
              <w:r w:rsidRPr="004B1DEC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111" w:author="Jenna Vickers" w:date="2025-02-10T11:38:00Z" w16du:dateUtc="2025-02-10T11:38:00Z">
                    <w:rPr>
                      <w:rFonts w:ascii="Comic Sans MS" w:hAnsi="Comic Sans MS" w:cstheme="minorHAnsi"/>
                      <w:i/>
                      <w:iCs/>
                      <w:sz w:val="16"/>
                      <w:szCs w:val="16"/>
                    </w:rPr>
                  </w:rPrChange>
                </w:rPr>
                <w:t>Healthy Living</w:t>
              </w:r>
            </w:ins>
          </w:p>
          <w:p w14:paraId="7E33F11A" w14:textId="77777777" w:rsidR="009213AB" w:rsidRPr="004B1DEC" w:rsidRDefault="009213AB" w:rsidP="009213AB">
            <w:pPr>
              <w:shd w:val="clear" w:color="auto" w:fill="C2D69B" w:themeFill="accent3" w:themeFillTint="99"/>
              <w:jc w:val="center"/>
              <w:rPr>
                <w:ins w:id="112" w:author="Jenna Vickers" w:date="2025-02-10T11:37:00Z" w16du:dateUtc="2025-02-10T11:37:00Z"/>
                <w:rFonts w:ascii="Comic Sans MS" w:hAnsi="Comic Sans MS" w:cstheme="minorHAnsi"/>
                <w:i/>
                <w:iCs/>
                <w:sz w:val="12"/>
                <w:szCs w:val="12"/>
                <w:rPrChange w:id="113" w:author="Jenna Vickers" w:date="2025-02-10T11:38:00Z" w16du:dateUtc="2025-02-10T11:38:00Z">
                  <w:rPr>
                    <w:ins w:id="114" w:author="Jenna Vickers" w:date="2025-02-10T11:37:00Z" w16du:dateUtc="2025-02-10T11:37:00Z"/>
                    <w:rFonts w:ascii="Comic Sans MS" w:hAnsi="Comic Sans MS" w:cstheme="minorHAnsi"/>
                    <w:i/>
                    <w:iCs/>
                    <w:sz w:val="14"/>
                    <w:szCs w:val="14"/>
                  </w:rPr>
                </w:rPrChange>
              </w:rPr>
              <w:pPrChange w:id="115" w:author="Jenna Vickers" w:date="2025-02-10T11:41:00Z" w16du:dateUtc="2025-02-10T11:41:00Z">
                <w:pPr>
                  <w:jc w:val="center"/>
                </w:pPr>
              </w:pPrChange>
            </w:pPr>
            <w:ins w:id="116" w:author="Jenna Vickers" w:date="2025-02-10T11:36:00Z" w16du:dateUtc="2025-02-10T11:36:00Z">
              <w:r w:rsidRPr="004B1DEC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117" w:author="Jenna Vickers" w:date="2025-02-10T11:38:00Z" w16du:dateUtc="2025-02-10T11:38:00Z">
                    <w:rPr>
                      <w:rFonts w:ascii="Comic Sans MS" w:hAnsi="Comic Sans MS" w:cstheme="minorHAnsi"/>
                      <w:i/>
                      <w:iCs/>
                      <w:sz w:val="16"/>
                      <w:szCs w:val="16"/>
                    </w:rPr>
                  </w:rPrChange>
                </w:rPr>
                <w:t>Growing up – human change.</w:t>
              </w:r>
            </w:ins>
            <w:ins w:id="118" w:author="Jenna Vickers" w:date="2025-02-10T11:35:00Z" w16du:dateUtc="2025-02-10T11:35:00Z">
              <w:r w:rsidRPr="004B1DEC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119" w:author="Jenna Vickers" w:date="2025-02-10T11:38:00Z" w16du:dateUtc="2025-02-10T11:38:00Z">
                    <w:rPr>
                      <w:rFonts w:ascii="Comic Sans MS" w:hAnsi="Comic Sans MS" w:cstheme="minorHAnsi"/>
                      <w:i/>
                      <w:iCs/>
                      <w:sz w:val="16"/>
                      <w:szCs w:val="16"/>
                    </w:rPr>
                  </w:rPrChange>
                </w:rPr>
                <w:t xml:space="preserve"> </w:t>
              </w:r>
            </w:ins>
            <w:ins w:id="120" w:author="Jenna Vickers" w:date="2025-02-10T11:36:00Z" w16du:dateUtc="2025-02-10T11:36:00Z">
              <w:r w:rsidRPr="004B1DEC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121" w:author="Jenna Vickers" w:date="2025-02-10T11:38:00Z" w16du:dateUtc="2025-02-10T11:38:00Z">
                    <w:rPr>
                      <w:rFonts w:ascii="Comic Sans MS" w:hAnsi="Comic Sans MS" w:cstheme="minorHAnsi"/>
                      <w:i/>
                      <w:iCs/>
                      <w:sz w:val="16"/>
                      <w:szCs w:val="16"/>
                    </w:rPr>
                  </w:rPrChange>
                </w:rPr>
                <w:t>(Animals Including Humans)</w:t>
              </w:r>
            </w:ins>
          </w:p>
          <w:p w14:paraId="29B56CCE" w14:textId="77777777" w:rsidR="009213AB" w:rsidRPr="004B1DEC" w:rsidRDefault="009213AB" w:rsidP="009213AB">
            <w:pPr>
              <w:jc w:val="center"/>
              <w:rPr>
                <w:ins w:id="122" w:author="Jenna Vickers" w:date="2025-02-10T11:37:00Z" w16du:dateUtc="2025-02-10T11:37:00Z"/>
                <w:rFonts w:ascii="Comic Sans MS" w:hAnsi="Comic Sans MS" w:cstheme="minorHAnsi"/>
                <w:i/>
                <w:iCs/>
                <w:sz w:val="12"/>
                <w:szCs w:val="12"/>
                <w:rPrChange w:id="123" w:author="Jenna Vickers" w:date="2025-02-10T11:38:00Z" w16du:dateUtc="2025-02-10T11:38:00Z">
                  <w:rPr>
                    <w:ins w:id="124" w:author="Jenna Vickers" w:date="2025-02-10T11:37:00Z" w16du:dateUtc="2025-02-10T11:37:00Z"/>
                    <w:rFonts w:ascii="Comic Sans MS" w:hAnsi="Comic Sans MS" w:cstheme="minorHAnsi"/>
                    <w:i/>
                    <w:iCs/>
                    <w:sz w:val="14"/>
                    <w:szCs w:val="14"/>
                  </w:rPr>
                </w:rPrChange>
              </w:rPr>
            </w:pPr>
          </w:p>
          <w:p w14:paraId="301BE624" w14:textId="77777777" w:rsidR="009213AB" w:rsidRPr="004B1DEC" w:rsidRDefault="009213AB" w:rsidP="009213AB">
            <w:pPr>
              <w:shd w:val="clear" w:color="auto" w:fill="C2D69B" w:themeFill="accent3" w:themeFillTint="99"/>
              <w:jc w:val="center"/>
              <w:rPr>
                <w:ins w:id="125" w:author="Jenna Vickers" w:date="2025-02-10T11:37:00Z" w16du:dateUtc="2025-02-10T11:37:00Z"/>
                <w:rFonts w:ascii="Comic Sans MS" w:hAnsi="Comic Sans MS" w:cstheme="minorHAnsi"/>
                <w:i/>
                <w:iCs/>
                <w:sz w:val="12"/>
                <w:szCs w:val="12"/>
                <w:rPrChange w:id="126" w:author="Jenna Vickers" w:date="2025-02-10T11:38:00Z" w16du:dateUtc="2025-02-10T11:38:00Z">
                  <w:rPr>
                    <w:ins w:id="127" w:author="Jenna Vickers" w:date="2025-02-10T11:37:00Z" w16du:dateUtc="2025-02-10T11:37:00Z"/>
                    <w:rFonts w:ascii="Comic Sans MS" w:hAnsi="Comic Sans MS" w:cstheme="minorHAnsi"/>
                    <w:i/>
                    <w:iCs/>
                    <w:sz w:val="14"/>
                    <w:szCs w:val="14"/>
                  </w:rPr>
                </w:rPrChange>
              </w:rPr>
              <w:pPrChange w:id="128" w:author="Jenna Vickers" w:date="2025-02-10T11:41:00Z" w16du:dateUtc="2025-02-10T11:41:00Z">
                <w:pPr>
                  <w:jc w:val="center"/>
                </w:pPr>
              </w:pPrChange>
            </w:pPr>
            <w:ins w:id="129" w:author="Jenna Vickers" w:date="2025-02-10T11:37:00Z" w16du:dateUtc="2025-02-10T11:37:00Z">
              <w:r w:rsidRPr="004B1DEC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130" w:author="Jenna Vickers" w:date="2025-02-10T11:38:00Z" w16du:dateUtc="2025-02-10T11:38:00Z">
                    <w:rPr>
                      <w:rFonts w:ascii="Comic Sans MS" w:hAnsi="Comic Sans MS" w:cstheme="minorHAnsi"/>
                      <w:i/>
                      <w:iCs/>
                      <w:sz w:val="14"/>
                      <w:szCs w:val="14"/>
                    </w:rPr>
                  </w:rPrChange>
                </w:rPr>
                <w:t>Growing – Plants</w:t>
              </w:r>
            </w:ins>
          </w:p>
          <w:p w14:paraId="3958BB9C" w14:textId="77777777" w:rsidR="009213AB" w:rsidRPr="004B1DEC" w:rsidRDefault="009213AB" w:rsidP="009213AB">
            <w:pPr>
              <w:jc w:val="center"/>
              <w:rPr>
                <w:ins w:id="131" w:author="Jenna Vickers" w:date="2025-02-10T11:37:00Z" w16du:dateUtc="2025-02-10T11:37:00Z"/>
                <w:rFonts w:ascii="Comic Sans MS" w:hAnsi="Comic Sans MS" w:cstheme="minorHAnsi"/>
                <w:i/>
                <w:iCs/>
                <w:sz w:val="12"/>
                <w:szCs w:val="12"/>
                <w:rPrChange w:id="132" w:author="Jenna Vickers" w:date="2025-02-10T11:38:00Z" w16du:dateUtc="2025-02-10T11:38:00Z">
                  <w:rPr>
                    <w:ins w:id="133" w:author="Jenna Vickers" w:date="2025-02-10T11:37:00Z" w16du:dateUtc="2025-02-10T11:37:00Z"/>
                    <w:rFonts w:ascii="Comic Sans MS" w:hAnsi="Comic Sans MS" w:cstheme="minorHAnsi"/>
                    <w:i/>
                    <w:iCs/>
                    <w:sz w:val="14"/>
                    <w:szCs w:val="14"/>
                  </w:rPr>
                </w:rPrChange>
              </w:rPr>
            </w:pPr>
          </w:p>
          <w:p w14:paraId="1C2222EB" w14:textId="77777777" w:rsidR="009213AB" w:rsidRDefault="009213AB" w:rsidP="009213AB">
            <w:pPr>
              <w:shd w:val="clear" w:color="auto" w:fill="C2D69B" w:themeFill="accent3" w:themeFillTint="99"/>
              <w:jc w:val="center"/>
              <w:rPr>
                <w:ins w:id="134" w:author="Jenna Vickers" w:date="2025-02-10T11:38:00Z" w16du:dateUtc="2025-02-10T11:38:00Z"/>
                <w:rFonts w:ascii="Comic Sans MS" w:hAnsi="Comic Sans MS" w:cstheme="minorHAnsi"/>
                <w:i/>
                <w:iCs/>
                <w:sz w:val="12"/>
                <w:szCs w:val="12"/>
              </w:rPr>
              <w:pPrChange w:id="135" w:author="Jenna Vickers" w:date="2025-02-10T11:42:00Z" w16du:dateUtc="2025-02-10T11:42:00Z">
                <w:pPr>
                  <w:jc w:val="center"/>
                </w:pPr>
              </w:pPrChange>
            </w:pPr>
            <w:ins w:id="136" w:author="Jenna Vickers" w:date="2025-02-10T11:37:00Z" w16du:dateUtc="2025-02-10T11:37:00Z">
              <w:r w:rsidRPr="004B1DEC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137" w:author="Jenna Vickers" w:date="2025-02-10T11:38:00Z" w16du:dateUtc="2025-02-10T11:38:00Z">
                    <w:rPr>
                      <w:rFonts w:ascii="Comic Sans MS" w:hAnsi="Comic Sans MS" w:cstheme="minorHAnsi"/>
                      <w:i/>
                      <w:iCs/>
                      <w:sz w:val="14"/>
                      <w:szCs w:val="14"/>
                    </w:rPr>
                  </w:rPrChange>
                </w:rPr>
                <w:t>Minib</w:t>
              </w:r>
            </w:ins>
            <w:ins w:id="138" w:author="Jenna Vickers" w:date="2025-02-10T11:38:00Z" w16du:dateUtc="2025-02-10T11:38:00Z">
              <w:r w:rsidRPr="004B1DEC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139" w:author="Jenna Vickers" w:date="2025-02-10T11:38:00Z" w16du:dateUtc="2025-02-10T11:38:00Z">
                    <w:rPr>
                      <w:rFonts w:ascii="Comic Sans MS" w:hAnsi="Comic Sans MS" w:cstheme="minorHAnsi"/>
                      <w:i/>
                      <w:iCs/>
                      <w:sz w:val="14"/>
                      <w:szCs w:val="14"/>
                    </w:rPr>
                  </w:rPrChange>
                </w:rPr>
                <w:t>easts and lifecycles</w:t>
              </w:r>
            </w:ins>
          </w:p>
          <w:p w14:paraId="64A263A4" w14:textId="77777777" w:rsidR="009213AB" w:rsidRDefault="009213AB" w:rsidP="009213AB">
            <w:pPr>
              <w:shd w:val="clear" w:color="auto" w:fill="C2D69B" w:themeFill="accent3" w:themeFillTint="99"/>
              <w:jc w:val="center"/>
              <w:rPr>
                <w:ins w:id="140" w:author="Jenna Vickers" w:date="2025-02-10T11:38:00Z" w16du:dateUtc="2025-02-10T11:38:00Z"/>
                <w:rFonts w:ascii="Comic Sans MS" w:hAnsi="Comic Sans MS" w:cstheme="minorHAnsi"/>
                <w:i/>
                <w:iCs/>
                <w:sz w:val="12"/>
                <w:szCs w:val="12"/>
              </w:rPr>
              <w:pPrChange w:id="141" w:author="Jenna Vickers" w:date="2025-02-10T11:42:00Z" w16du:dateUtc="2025-02-10T11:42:00Z">
                <w:pPr>
                  <w:jc w:val="center"/>
                </w:pPr>
              </w:pPrChange>
            </w:pPr>
            <w:ins w:id="142" w:author="Jenna Vickers" w:date="2025-02-10T11:38:00Z" w16du:dateUtc="2025-02-10T11:38:00Z">
              <w:r>
                <w:rPr>
                  <w:rFonts w:ascii="Comic Sans MS" w:hAnsi="Comic Sans MS" w:cstheme="minorHAnsi"/>
                  <w:i/>
                  <w:iCs/>
                  <w:sz w:val="12"/>
                  <w:szCs w:val="12"/>
                </w:rPr>
                <w:t>Growing – animals</w:t>
              </w:r>
            </w:ins>
            <w:ins w:id="143" w:author="Jenna Vickers" w:date="2025-02-10T11:39:00Z" w16du:dateUtc="2025-02-10T11:39:00Z">
              <w:r>
                <w:rPr>
                  <w:rFonts w:ascii="Comic Sans MS" w:hAnsi="Comic Sans MS" w:cstheme="minorHAnsi"/>
                  <w:i/>
                  <w:iCs/>
                  <w:sz w:val="12"/>
                  <w:szCs w:val="12"/>
                </w:rPr>
                <w:t xml:space="preserve"> and the farm</w:t>
              </w:r>
            </w:ins>
          </w:p>
          <w:p w14:paraId="44D5755A" w14:textId="77777777" w:rsidR="009213AB" w:rsidRDefault="009213AB" w:rsidP="009213AB">
            <w:pPr>
              <w:shd w:val="clear" w:color="auto" w:fill="C2D69B" w:themeFill="accent3" w:themeFillTint="99"/>
              <w:jc w:val="center"/>
              <w:rPr>
                <w:ins w:id="144" w:author="Jenna Vickers" w:date="2025-02-10T11:39:00Z" w16du:dateUtc="2025-02-10T11:39:00Z"/>
                <w:rFonts w:ascii="Comic Sans MS" w:hAnsi="Comic Sans MS" w:cstheme="minorHAnsi"/>
                <w:i/>
                <w:iCs/>
                <w:sz w:val="12"/>
                <w:szCs w:val="12"/>
              </w:rPr>
              <w:pPrChange w:id="145" w:author="Jenna Vickers" w:date="2025-02-10T11:42:00Z" w16du:dateUtc="2025-02-10T11:42:00Z">
                <w:pPr>
                  <w:jc w:val="center"/>
                </w:pPr>
              </w:pPrChange>
            </w:pPr>
            <w:ins w:id="146" w:author="Jenna Vickers" w:date="2025-02-10T11:38:00Z" w16du:dateUtc="2025-02-10T11:38:00Z">
              <w:r w:rsidRPr="004B1DEC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147" w:author="Jenna Vickers" w:date="2025-02-10T11:38:00Z" w16du:dateUtc="2025-02-10T11:38:00Z">
                    <w:rPr>
                      <w:rFonts w:ascii="Comic Sans MS" w:hAnsi="Comic Sans MS" w:cstheme="minorHAnsi"/>
                      <w:i/>
                      <w:iCs/>
                      <w:sz w:val="14"/>
                      <w:szCs w:val="14"/>
                    </w:rPr>
                  </w:rPrChange>
                </w:rPr>
                <w:t xml:space="preserve"> (Living things and their habitats)</w:t>
              </w:r>
            </w:ins>
          </w:p>
          <w:p w14:paraId="4C03D151" w14:textId="77777777" w:rsidR="009213AB" w:rsidRDefault="009213AB" w:rsidP="009213AB">
            <w:pPr>
              <w:jc w:val="center"/>
              <w:rPr>
                <w:ins w:id="148" w:author="Jenna Vickers" w:date="2025-02-10T11:39:00Z" w16du:dateUtc="2025-02-10T11:39:00Z"/>
                <w:rFonts w:ascii="Comic Sans MS" w:hAnsi="Comic Sans MS" w:cstheme="minorHAnsi"/>
                <w:i/>
                <w:iCs/>
                <w:sz w:val="12"/>
                <w:szCs w:val="12"/>
              </w:rPr>
            </w:pPr>
          </w:p>
          <w:p w14:paraId="42B401D2" w14:textId="4981DF2D" w:rsidR="00A11F7D" w:rsidRDefault="009213AB" w:rsidP="009213AB">
            <w:pPr>
              <w:jc w:val="center"/>
              <w:rPr>
                <w:rFonts w:ascii="Comic Sans MS" w:hAnsi="Comic Sans MS" w:cstheme="minorHAnsi"/>
                <w:iCs/>
                <w:color w:val="92D050"/>
                <w:sz w:val="24"/>
                <w:szCs w:val="24"/>
              </w:rPr>
            </w:pPr>
            <w:ins w:id="149" w:author="Jenna Vickers" w:date="2025-02-10T11:39:00Z" w16du:dateUtc="2025-02-10T11:39:00Z">
              <w:r w:rsidRPr="004B1DEC">
                <w:rPr>
                  <w:rFonts w:ascii="Comic Sans MS" w:hAnsi="Comic Sans MS" w:cstheme="minorHAnsi"/>
                  <w:i/>
                  <w:iCs/>
                  <w:sz w:val="12"/>
                  <w:szCs w:val="12"/>
                  <w:shd w:val="clear" w:color="auto" w:fill="D4D4D4"/>
                  <w:rPrChange w:id="150" w:author="Jenna Vickers" w:date="2025-02-10T11:40:00Z" w16du:dateUtc="2025-02-10T11:40:00Z">
                    <w:rPr>
                      <w:rFonts w:ascii="Comic Sans MS" w:hAnsi="Comic Sans MS" w:cstheme="minorHAnsi"/>
                      <w:i/>
                      <w:iCs/>
                      <w:sz w:val="12"/>
                      <w:szCs w:val="12"/>
                    </w:rPr>
                  </w:rPrChange>
                </w:rPr>
                <w:t>Ea</w:t>
              </w:r>
            </w:ins>
            <w:ins w:id="151" w:author="Jenna Vickers" w:date="2025-02-10T11:40:00Z" w16du:dateUtc="2025-02-10T11:40:00Z">
              <w:r>
                <w:rPr>
                  <w:rFonts w:ascii="Comic Sans MS" w:hAnsi="Comic Sans MS" w:cstheme="minorHAnsi"/>
                  <w:i/>
                  <w:iCs/>
                  <w:sz w:val="12"/>
                  <w:szCs w:val="12"/>
                  <w:shd w:val="clear" w:color="auto" w:fill="D4D4D4"/>
                </w:rPr>
                <w:t>s</w:t>
              </w:r>
            </w:ins>
            <w:ins w:id="152" w:author="Jenna Vickers" w:date="2025-02-10T11:39:00Z" w16du:dateUtc="2025-02-10T11:39:00Z">
              <w:r w:rsidRPr="004B1DEC">
                <w:rPr>
                  <w:rFonts w:ascii="Comic Sans MS" w:hAnsi="Comic Sans MS" w:cstheme="minorHAnsi"/>
                  <w:i/>
                  <w:iCs/>
                  <w:sz w:val="12"/>
                  <w:szCs w:val="12"/>
                  <w:shd w:val="clear" w:color="auto" w:fill="D4D4D4"/>
                  <w:rPrChange w:id="153" w:author="Jenna Vickers" w:date="2025-02-10T11:40:00Z" w16du:dateUtc="2025-02-10T11:40:00Z">
                    <w:rPr>
                      <w:rFonts w:ascii="Comic Sans MS" w:hAnsi="Comic Sans MS" w:cstheme="minorHAnsi"/>
                      <w:i/>
                      <w:iCs/>
                      <w:sz w:val="12"/>
                      <w:szCs w:val="12"/>
                    </w:rPr>
                  </w:rPrChange>
                </w:rPr>
                <w:t>ter – Spring (Seasonal change)</w:t>
              </w:r>
            </w:ins>
          </w:p>
        </w:tc>
        <w:tc>
          <w:tcPr>
            <w:tcW w:w="2310" w:type="dxa"/>
          </w:tcPr>
          <w:p w14:paraId="52D80FC4" w14:textId="2FAD5A71" w:rsidR="00A11F7D" w:rsidRDefault="009213AB" w:rsidP="00B80B30">
            <w:pPr>
              <w:jc w:val="center"/>
              <w:rPr>
                <w:rFonts w:ascii="Comic Sans MS" w:hAnsi="Comic Sans MS" w:cstheme="minorHAns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 w:cstheme="minorHAnsi"/>
                <w:iCs/>
                <w:color w:val="000000" w:themeColor="text1"/>
                <w:sz w:val="24"/>
                <w:szCs w:val="24"/>
              </w:rPr>
              <w:t>Once Upon a Time!</w:t>
            </w:r>
          </w:p>
          <w:p w14:paraId="36AF9C90" w14:textId="77777777" w:rsidR="009213AB" w:rsidRPr="00593688" w:rsidRDefault="009213AB" w:rsidP="009213AB">
            <w:pPr>
              <w:shd w:val="clear" w:color="auto" w:fill="C5D3FF"/>
              <w:jc w:val="center"/>
              <w:rPr>
                <w:ins w:id="154" w:author="Jenna Vickers" w:date="2025-02-10T11:45:00Z" w16du:dateUtc="2025-02-10T11:45:00Z"/>
                <w:rFonts w:ascii="Comic Sans MS" w:hAnsi="Comic Sans MS" w:cstheme="minorHAnsi"/>
                <w:i/>
                <w:iCs/>
                <w:sz w:val="12"/>
                <w:szCs w:val="12"/>
                <w:rPrChange w:id="155" w:author="Jenna Vickers" w:date="2025-02-10T11:57:00Z" w16du:dateUtc="2025-02-10T11:57:00Z">
                  <w:rPr>
                    <w:ins w:id="156" w:author="Jenna Vickers" w:date="2025-02-10T11:45:00Z" w16du:dateUtc="2025-02-10T11:45:00Z"/>
                    <w:rFonts w:ascii="Comic Sans MS" w:hAnsi="Comic Sans MS" w:cstheme="minorHAnsi"/>
                    <w:i/>
                    <w:iCs/>
                    <w:sz w:val="16"/>
                    <w:szCs w:val="16"/>
                  </w:rPr>
                </w:rPrChange>
              </w:rPr>
              <w:pPrChange w:id="157" w:author="Jenna Vickers" w:date="2025-02-10T11:45:00Z" w16du:dateUtc="2025-02-10T11:45:00Z">
                <w:pPr>
                  <w:jc w:val="center"/>
                </w:pPr>
              </w:pPrChange>
            </w:pPr>
            <w:ins w:id="158" w:author="Jenna Vickers" w:date="2025-02-10T11:45:00Z" w16du:dateUtc="2025-02-10T11:45:00Z">
              <w:r w:rsidRPr="00593688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159" w:author="Jenna Vickers" w:date="2025-02-10T11:57:00Z" w16du:dateUtc="2025-02-10T11:57:00Z">
                    <w:rPr>
                      <w:rFonts w:ascii="Comic Sans MS" w:hAnsi="Comic Sans MS" w:cstheme="minorHAnsi"/>
                      <w:i/>
                      <w:iCs/>
                      <w:sz w:val="16"/>
                      <w:szCs w:val="16"/>
                    </w:rPr>
                  </w:rPrChange>
                </w:rPr>
                <w:t>The gingerbread man and Goldilocks and the three bears</w:t>
              </w:r>
            </w:ins>
          </w:p>
          <w:p w14:paraId="0A160985" w14:textId="77777777" w:rsidR="009213AB" w:rsidRPr="00593688" w:rsidRDefault="009213AB" w:rsidP="009213AB">
            <w:pPr>
              <w:shd w:val="clear" w:color="auto" w:fill="C5D3FF"/>
              <w:jc w:val="center"/>
              <w:rPr>
                <w:ins w:id="160" w:author="Jenna Vickers" w:date="2025-02-10T11:45:00Z" w16du:dateUtc="2025-02-10T11:45:00Z"/>
                <w:rFonts w:ascii="Comic Sans MS" w:hAnsi="Comic Sans MS" w:cstheme="minorHAnsi"/>
                <w:i/>
                <w:iCs/>
                <w:sz w:val="12"/>
                <w:szCs w:val="12"/>
                <w:rPrChange w:id="161" w:author="Jenna Vickers" w:date="2025-02-10T11:57:00Z" w16du:dateUtc="2025-02-10T11:57:00Z">
                  <w:rPr>
                    <w:ins w:id="162" w:author="Jenna Vickers" w:date="2025-02-10T11:45:00Z" w16du:dateUtc="2025-02-10T11:45:00Z"/>
                    <w:rFonts w:ascii="Comic Sans MS" w:hAnsi="Comic Sans MS" w:cstheme="minorHAnsi"/>
                    <w:i/>
                    <w:iCs/>
                    <w:sz w:val="16"/>
                    <w:szCs w:val="16"/>
                  </w:rPr>
                </w:rPrChange>
              </w:rPr>
              <w:pPrChange w:id="163" w:author="Jenna Vickers" w:date="2025-02-10T11:46:00Z" w16du:dateUtc="2025-02-10T11:46:00Z">
                <w:pPr>
                  <w:jc w:val="center"/>
                </w:pPr>
              </w:pPrChange>
            </w:pPr>
            <w:ins w:id="164" w:author="Jenna Vickers" w:date="2025-02-10T11:45:00Z" w16du:dateUtc="2025-02-10T11:45:00Z">
              <w:r w:rsidRPr="00593688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165" w:author="Jenna Vickers" w:date="2025-02-10T11:57:00Z" w16du:dateUtc="2025-02-10T11:57:00Z">
                    <w:rPr>
                      <w:rFonts w:ascii="Comic Sans MS" w:hAnsi="Comic Sans MS" w:cstheme="minorHAnsi"/>
                      <w:i/>
                      <w:iCs/>
                      <w:sz w:val="16"/>
                      <w:szCs w:val="16"/>
                    </w:rPr>
                  </w:rPrChange>
                </w:rPr>
                <w:t xml:space="preserve"> (States of matter)</w:t>
              </w:r>
            </w:ins>
          </w:p>
          <w:p w14:paraId="0A77F88E" w14:textId="77777777" w:rsidR="009213AB" w:rsidRPr="00593688" w:rsidRDefault="009213AB" w:rsidP="009213AB">
            <w:pPr>
              <w:jc w:val="center"/>
              <w:rPr>
                <w:ins w:id="166" w:author="Jenna Vickers" w:date="2025-02-10T11:56:00Z" w16du:dateUtc="2025-02-10T11:56:00Z"/>
                <w:rFonts w:ascii="Comic Sans MS" w:hAnsi="Comic Sans MS" w:cstheme="minorHAnsi"/>
                <w:i/>
                <w:iCs/>
                <w:sz w:val="12"/>
                <w:szCs w:val="12"/>
                <w:rPrChange w:id="167" w:author="Jenna Vickers" w:date="2025-02-10T11:57:00Z" w16du:dateUtc="2025-02-10T11:57:00Z">
                  <w:rPr>
                    <w:ins w:id="168" w:author="Jenna Vickers" w:date="2025-02-10T11:56:00Z" w16du:dateUtc="2025-02-10T11:56:00Z"/>
                    <w:rFonts w:ascii="Comic Sans MS" w:hAnsi="Comic Sans MS" w:cstheme="minorHAnsi"/>
                    <w:i/>
                    <w:iCs/>
                    <w:sz w:val="16"/>
                    <w:szCs w:val="16"/>
                  </w:rPr>
                </w:rPrChange>
              </w:rPr>
            </w:pPr>
          </w:p>
          <w:p w14:paraId="37870CC5" w14:textId="77777777" w:rsidR="009213AB" w:rsidRPr="00593688" w:rsidRDefault="009213AB" w:rsidP="009213AB">
            <w:pPr>
              <w:shd w:val="clear" w:color="auto" w:fill="C5D3FF"/>
              <w:jc w:val="center"/>
              <w:rPr>
                <w:ins w:id="169" w:author="Jenna Vickers" w:date="2025-02-10T11:56:00Z" w16du:dateUtc="2025-02-10T11:56:00Z"/>
                <w:rFonts w:ascii="Comic Sans MS" w:hAnsi="Comic Sans MS" w:cstheme="minorHAnsi"/>
                <w:i/>
                <w:iCs/>
                <w:sz w:val="12"/>
                <w:szCs w:val="12"/>
                <w:rPrChange w:id="170" w:author="Jenna Vickers" w:date="2025-02-10T11:57:00Z" w16du:dateUtc="2025-02-10T11:57:00Z">
                  <w:rPr>
                    <w:ins w:id="171" w:author="Jenna Vickers" w:date="2025-02-10T11:56:00Z" w16du:dateUtc="2025-02-10T11:56:00Z"/>
                    <w:rFonts w:ascii="Comic Sans MS" w:hAnsi="Comic Sans MS" w:cstheme="minorHAnsi"/>
                    <w:i/>
                    <w:iCs/>
                    <w:sz w:val="16"/>
                    <w:szCs w:val="16"/>
                  </w:rPr>
                </w:rPrChange>
              </w:rPr>
              <w:pPrChange w:id="172" w:author="Jenna Vickers" w:date="2025-02-10T11:57:00Z" w16du:dateUtc="2025-02-10T11:57:00Z">
                <w:pPr>
                  <w:jc w:val="center"/>
                </w:pPr>
              </w:pPrChange>
            </w:pPr>
            <w:ins w:id="173" w:author="Jenna Vickers" w:date="2025-02-10T11:56:00Z" w16du:dateUtc="2025-02-10T11:56:00Z">
              <w:r w:rsidRPr="00593688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174" w:author="Jenna Vickers" w:date="2025-02-10T11:57:00Z" w16du:dateUtc="2025-02-10T11:57:00Z">
                    <w:rPr>
                      <w:rFonts w:ascii="Comic Sans MS" w:hAnsi="Comic Sans MS" w:cstheme="minorHAnsi"/>
                      <w:i/>
                      <w:iCs/>
                      <w:sz w:val="16"/>
                      <w:szCs w:val="16"/>
                    </w:rPr>
                  </w:rPrChange>
                </w:rPr>
                <w:t>The three little pigs/ The three Billy Goats gruff</w:t>
              </w:r>
            </w:ins>
            <w:ins w:id="175" w:author="Jenna Vickers" w:date="2025-02-10T11:57:00Z" w16du:dateUtc="2025-02-10T11:57:00Z">
              <w:r w:rsidRPr="00593688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176" w:author="Jenna Vickers" w:date="2025-02-10T11:57:00Z" w16du:dateUtc="2025-02-10T11:57:00Z">
                    <w:rPr>
                      <w:rFonts w:ascii="Comic Sans MS" w:hAnsi="Comic Sans MS" w:cstheme="minorHAnsi"/>
                      <w:i/>
                      <w:iCs/>
                      <w:sz w:val="16"/>
                      <w:szCs w:val="16"/>
                    </w:rPr>
                  </w:rPrChange>
                </w:rPr>
                <w:t xml:space="preserve"> (Uses of everyday materials)</w:t>
              </w:r>
            </w:ins>
          </w:p>
          <w:p w14:paraId="5301A959" w14:textId="77777777" w:rsidR="009213AB" w:rsidRPr="00593688" w:rsidRDefault="009213AB" w:rsidP="009213AB">
            <w:pPr>
              <w:jc w:val="center"/>
              <w:rPr>
                <w:ins w:id="177" w:author="Jenna Vickers" w:date="2025-02-10T11:46:00Z" w16du:dateUtc="2025-02-10T11:46:00Z"/>
                <w:rFonts w:ascii="Comic Sans MS" w:hAnsi="Comic Sans MS" w:cstheme="minorHAnsi"/>
                <w:i/>
                <w:iCs/>
                <w:sz w:val="12"/>
                <w:szCs w:val="12"/>
                <w:rPrChange w:id="178" w:author="Jenna Vickers" w:date="2025-02-10T11:57:00Z" w16du:dateUtc="2025-02-10T11:57:00Z">
                  <w:rPr>
                    <w:ins w:id="179" w:author="Jenna Vickers" w:date="2025-02-10T11:46:00Z" w16du:dateUtc="2025-02-10T11:46:00Z"/>
                    <w:rFonts w:ascii="Comic Sans MS" w:hAnsi="Comic Sans MS" w:cstheme="minorHAnsi"/>
                    <w:i/>
                    <w:iCs/>
                    <w:sz w:val="16"/>
                    <w:szCs w:val="16"/>
                  </w:rPr>
                </w:rPrChange>
              </w:rPr>
            </w:pPr>
          </w:p>
          <w:p w14:paraId="01CA95A0" w14:textId="77777777" w:rsidR="009213AB" w:rsidRPr="00593688" w:rsidRDefault="009213AB" w:rsidP="009213AB">
            <w:pPr>
              <w:shd w:val="clear" w:color="auto" w:fill="C5D3FF"/>
              <w:jc w:val="center"/>
              <w:rPr>
                <w:ins w:id="180" w:author="Jenna Vickers" w:date="2025-02-10T11:45:00Z" w16du:dateUtc="2025-02-10T11:45:00Z"/>
                <w:rFonts w:ascii="Comic Sans MS" w:hAnsi="Comic Sans MS" w:cstheme="minorHAnsi"/>
                <w:i/>
                <w:iCs/>
                <w:sz w:val="12"/>
                <w:szCs w:val="12"/>
                <w:rPrChange w:id="181" w:author="Jenna Vickers" w:date="2025-02-10T11:57:00Z" w16du:dateUtc="2025-02-10T11:57:00Z">
                  <w:rPr>
                    <w:ins w:id="182" w:author="Jenna Vickers" w:date="2025-02-10T11:45:00Z" w16du:dateUtc="2025-02-10T11:45:00Z"/>
                    <w:rFonts w:ascii="Comic Sans MS" w:hAnsi="Comic Sans MS" w:cstheme="minorHAnsi"/>
                    <w:i/>
                    <w:iCs/>
                    <w:sz w:val="16"/>
                    <w:szCs w:val="16"/>
                  </w:rPr>
                </w:rPrChange>
              </w:rPr>
              <w:pPrChange w:id="183" w:author="Jenna Vickers" w:date="2025-02-10T11:46:00Z" w16du:dateUtc="2025-02-10T11:46:00Z">
                <w:pPr>
                  <w:jc w:val="center"/>
                </w:pPr>
              </w:pPrChange>
            </w:pPr>
            <w:ins w:id="184" w:author="Jenna Vickers" w:date="2025-02-10T11:46:00Z" w16du:dateUtc="2025-02-10T11:46:00Z">
              <w:r w:rsidRPr="00593688">
                <w:rPr>
                  <w:rFonts w:ascii="Comic Sans MS" w:hAnsi="Comic Sans MS" w:cstheme="minorHAnsi"/>
                  <w:i/>
                  <w:iCs/>
                  <w:sz w:val="12"/>
                  <w:szCs w:val="12"/>
                  <w:rPrChange w:id="185" w:author="Jenna Vickers" w:date="2025-02-10T11:57:00Z" w16du:dateUtc="2025-02-10T11:57:00Z">
                    <w:rPr>
                      <w:rFonts w:ascii="Comic Sans MS" w:hAnsi="Comic Sans MS" w:cstheme="minorHAnsi"/>
                      <w:i/>
                      <w:iCs/>
                      <w:sz w:val="16"/>
                      <w:szCs w:val="16"/>
                    </w:rPr>
                  </w:rPrChange>
                </w:rPr>
                <w:t>Dinosaurs (rocks)</w:t>
              </w:r>
            </w:ins>
          </w:p>
          <w:p w14:paraId="0EB6B700" w14:textId="50C64B68" w:rsidR="00871C58" w:rsidRPr="00871C58" w:rsidRDefault="00871C58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20"/>
                <w:szCs w:val="20"/>
              </w:rPr>
            </w:pPr>
          </w:p>
        </w:tc>
        <w:tc>
          <w:tcPr>
            <w:tcW w:w="2310" w:type="dxa"/>
          </w:tcPr>
          <w:p w14:paraId="5AE97E17" w14:textId="24536C84" w:rsidR="00871C58" w:rsidRDefault="009213AB" w:rsidP="00B80B30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At the seaside!</w:t>
            </w:r>
          </w:p>
          <w:p w14:paraId="42F7922A" w14:textId="2111A552" w:rsidR="009213AB" w:rsidRDefault="00871C58" w:rsidP="009213AB">
            <w:pPr>
              <w:shd w:val="clear" w:color="auto" w:fill="C2D69B" w:themeFill="accent3" w:themeFillTint="99"/>
              <w:jc w:val="center"/>
              <w:rPr>
                <w:ins w:id="186" w:author="Jenna Vickers" w:date="2025-02-10T11:47:00Z" w16du:dateUtc="2025-02-10T11:47:00Z"/>
                <w:rFonts w:ascii="Comic Sans MS" w:hAnsi="Comic Sans MS" w:cstheme="minorHAnsi"/>
                <w:i/>
                <w:iCs/>
                <w:sz w:val="16"/>
                <w:szCs w:val="16"/>
              </w:rPr>
              <w:pPrChange w:id="187" w:author="Jenna Vickers" w:date="2025-02-10T11:48:00Z" w16du:dateUtc="2025-02-10T11:48:00Z">
                <w:pPr>
                  <w:jc w:val="center"/>
                </w:pPr>
              </w:pPrChange>
            </w:pPr>
            <w:r>
              <w:rPr>
                <w:color w:val="000000"/>
                <w:sz w:val="20"/>
                <w:szCs w:val="20"/>
              </w:rPr>
              <w:t>(</w:t>
            </w:r>
            <w:r w:rsidR="009213AB">
              <w:rPr>
                <w:color w:val="000000"/>
                <w:sz w:val="20"/>
                <w:szCs w:val="20"/>
              </w:rPr>
              <w:t>s</w:t>
            </w:r>
            <w:ins w:id="188" w:author="Jenna Vickers" w:date="2025-02-10T11:47:00Z" w16du:dateUtc="2025-02-10T11:47:00Z">
              <w:r w:rsidR="009213AB">
                <w:rPr>
                  <w:rFonts w:ascii="Comic Sans MS" w:hAnsi="Comic Sans MS" w:cstheme="minorHAnsi"/>
                  <w:i/>
                  <w:iCs/>
                  <w:sz w:val="16"/>
                  <w:szCs w:val="16"/>
                </w:rPr>
                <w:t>easide holidays and sea creatures (Living things and their habitat)</w:t>
              </w:r>
            </w:ins>
          </w:p>
          <w:p w14:paraId="2EAF3C23" w14:textId="77777777" w:rsidR="009213AB" w:rsidRDefault="009213AB" w:rsidP="009213AB">
            <w:pPr>
              <w:jc w:val="center"/>
              <w:rPr>
                <w:ins w:id="189" w:author="Jenna Vickers" w:date="2025-02-10T11:47:00Z" w16du:dateUtc="2025-02-10T11:47:00Z"/>
                <w:rFonts w:ascii="Comic Sans MS" w:hAnsi="Comic Sans MS" w:cstheme="minorHAnsi"/>
                <w:i/>
                <w:iCs/>
                <w:sz w:val="16"/>
                <w:szCs w:val="16"/>
              </w:rPr>
            </w:pPr>
          </w:p>
          <w:p w14:paraId="44AB69A8" w14:textId="13A2CD41" w:rsidR="009213AB" w:rsidRDefault="009213AB" w:rsidP="009213AB">
            <w:pPr>
              <w:jc w:val="center"/>
              <w:rPr>
                <w:rFonts w:ascii="Comic Sans MS" w:hAnsi="Comic Sans MS" w:cstheme="minorHAnsi"/>
                <w:iCs/>
                <w:color w:val="92D050"/>
                <w:sz w:val="24"/>
                <w:szCs w:val="24"/>
              </w:rPr>
            </w:pPr>
            <w:ins w:id="190" w:author="Jenna Vickers" w:date="2025-02-10T11:47:00Z" w16du:dateUtc="2025-02-10T11:47:00Z">
              <w:r w:rsidRPr="004B1DEC">
                <w:rPr>
                  <w:rFonts w:ascii="Comic Sans MS" w:hAnsi="Comic Sans MS" w:cstheme="minorHAnsi"/>
                  <w:i/>
                  <w:iCs/>
                  <w:sz w:val="16"/>
                  <w:szCs w:val="16"/>
                  <w:shd w:val="clear" w:color="auto" w:fill="C2D69B" w:themeFill="accent3" w:themeFillTint="99"/>
                  <w:rPrChange w:id="191" w:author="Jenna Vickers" w:date="2025-02-10T11:48:00Z" w16du:dateUtc="2025-02-10T11:48:00Z">
                    <w:rPr>
                      <w:rFonts w:ascii="Comic Sans MS" w:hAnsi="Comic Sans MS" w:cstheme="minorHAnsi"/>
                      <w:i/>
                      <w:iCs/>
                      <w:sz w:val="16"/>
                      <w:szCs w:val="16"/>
                    </w:rPr>
                  </w:rPrChange>
                </w:rPr>
                <w:t xml:space="preserve">Plastic Pollution </w:t>
              </w:r>
            </w:ins>
            <w:ins w:id="192" w:author="Jenna Vickers" w:date="2025-02-10T11:48:00Z" w16du:dateUtc="2025-02-10T11:48:00Z">
              <w:r w:rsidRPr="004B1DEC">
                <w:rPr>
                  <w:rFonts w:ascii="Comic Sans MS" w:hAnsi="Comic Sans MS" w:cstheme="minorHAnsi"/>
                  <w:i/>
                  <w:iCs/>
                  <w:sz w:val="16"/>
                  <w:szCs w:val="16"/>
                  <w:shd w:val="clear" w:color="auto" w:fill="C2D69B" w:themeFill="accent3" w:themeFillTint="99"/>
                  <w:rPrChange w:id="193" w:author="Jenna Vickers" w:date="2025-02-10T11:48:00Z" w16du:dateUtc="2025-02-10T11:48:00Z">
                    <w:rPr>
                      <w:rFonts w:ascii="Comic Sans MS" w:hAnsi="Comic Sans MS" w:cstheme="minorHAnsi"/>
                      <w:i/>
                      <w:iCs/>
                      <w:sz w:val="16"/>
                      <w:szCs w:val="16"/>
                    </w:rPr>
                  </w:rPrChange>
                </w:rPr>
                <w:t xml:space="preserve">- </w:t>
              </w:r>
            </w:ins>
            <w:ins w:id="194" w:author="Jenna Vickers" w:date="2025-02-10T11:47:00Z" w16du:dateUtc="2025-02-10T11:47:00Z">
              <w:r w:rsidRPr="004B1DEC">
                <w:rPr>
                  <w:rFonts w:ascii="Comic Sans MS" w:hAnsi="Comic Sans MS" w:cstheme="minorHAnsi"/>
                  <w:i/>
                  <w:iCs/>
                  <w:sz w:val="16"/>
                  <w:szCs w:val="16"/>
                  <w:shd w:val="clear" w:color="auto" w:fill="C2D69B" w:themeFill="accent3" w:themeFillTint="99"/>
                  <w:rPrChange w:id="195" w:author="Jenna Vickers" w:date="2025-02-10T11:48:00Z" w16du:dateUtc="2025-02-10T11:48:00Z">
                    <w:rPr>
                      <w:rFonts w:ascii="Comic Sans MS" w:hAnsi="Comic Sans MS" w:cstheme="minorHAnsi"/>
                      <w:i/>
                      <w:iCs/>
                      <w:sz w:val="16"/>
                      <w:szCs w:val="16"/>
                    </w:rPr>
                  </w:rPrChange>
                </w:rPr>
                <w:t>Living things and their habitats</w:t>
              </w:r>
            </w:ins>
          </w:p>
          <w:p w14:paraId="12972916" w14:textId="57A9F092" w:rsidR="00A11F7D" w:rsidRDefault="00A11F7D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24"/>
                <w:szCs w:val="24"/>
              </w:rPr>
            </w:pPr>
          </w:p>
        </w:tc>
      </w:tr>
      <w:tr w:rsidR="00B80B30" w:rsidRPr="00C648A1" w14:paraId="6159D0DA" w14:textId="77777777" w:rsidTr="00262CEC">
        <w:trPr>
          <w:trHeight w:val="1007"/>
        </w:trPr>
        <w:tc>
          <w:tcPr>
            <w:tcW w:w="1680" w:type="dxa"/>
            <w:shd w:val="clear" w:color="auto" w:fill="C6D9F1" w:themeFill="text2" w:themeFillTint="33"/>
          </w:tcPr>
          <w:p w14:paraId="2D4F6E23" w14:textId="77777777" w:rsidR="00B80B30" w:rsidRPr="00C648A1" w:rsidRDefault="00B80B30" w:rsidP="00B80B30">
            <w:pPr>
              <w:rPr>
                <w:rFonts w:cstheme="minorHAnsi"/>
                <w:b/>
                <w:sz w:val="28"/>
                <w:szCs w:val="28"/>
              </w:rPr>
            </w:pPr>
          </w:p>
          <w:p w14:paraId="5B4101E4" w14:textId="77777777" w:rsidR="00B80B30" w:rsidRPr="00C648A1" w:rsidRDefault="00B80B30" w:rsidP="00B80B3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648A1">
              <w:rPr>
                <w:rFonts w:cstheme="minorHAnsi"/>
                <w:b/>
                <w:sz w:val="28"/>
                <w:szCs w:val="28"/>
              </w:rPr>
              <w:t>Year 1</w:t>
            </w:r>
          </w:p>
          <w:p w14:paraId="67F2651D" w14:textId="77777777" w:rsidR="00B80B30" w:rsidRPr="00C648A1" w:rsidRDefault="00B80B30" w:rsidP="00B80B30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309" w:type="dxa"/>
            <w:shd w:val="clear" w:color="auto" w:fill="A8E58D"/>
          </w:tcPr>
          <w:p w14:paraId="6B7A821B" w14:textId="3EA227A7" w:rsidR="00B80B30" w:rsidRPr="009213AB" w:rsidRDefault="00B80B30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Ourselves</w:t>
            </w:r>
          </w:p>
          <w:p w14:paraId="19B5BF15" w14:textId="4F9D8F84" w:rsidR="00B80B30" w:rsidRPr="009213AB" w:rsidRDefault="00B80B30" w:rsidP="00B80B30">
            <w:pPr>
              <w:jc w:val="center"/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>Animals including humans: part 1</w:t>
            </w:r>
          </w:p>
          <w:p w14:paraId="55DE2544" w14:textId="352D94CC" w:rsidR="00B80B30" w:rsidRPr="009213AB" w:rsidRDefault="00BD041B" w:rsidP="00B80B30">
            <w:pPr>
              <w:jc w:val="center"/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  <w:highlight w:val="yellow"/>
              </w:rPr>
              <w:t>Seasonal changes</w:t>
            </w:r>
          </w:p>
        </w:tc>
        <w:tc>
          <w:tcPr>
            <w:tcW w:w="2310" w:type="dxa"/>
            <w:shd w:val="clear" w:color="auto" w:fill="9FE6FF"/>
          </w:tcPr>
          <w:p w14:paraId="555EF3F8" w14:textId="77777777" w:rsidR="00B80B30" w:rsidRPr="009213AB" w:rsidRDefault="00B80B30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Where We Live</w:t>
            </w:r>
          </w:p>
          <w:p w14:paraId="46488B6D" w14:textId="78C94F0C" w:rsidR="00B80B30" w:rsidRPr="009213AB" w:rsidRDefault="007A4F69" w:rsidP="00B80B30">
            <w:pPr>
              <w:jc w:val="center"/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>Everyday materials</w:t>
            </w:r>
          </w:p>
        </w:tc>
        <w:tc>
          <w:tcPr>
            <w:tcW w:w="2485" w:type="dxa"/>
            <w:shd w:val="clear" w:color="auto" w:fill="D4CAE0"/>
          </w:tcPr>
          <w:p w14:paraId="099F584E" w14:textId="77777777" w:rsidR="00B80B30" w:rsidRPr="009213AB" w:rsidRDefault="00B80B30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Fairy Tales</w:t>
            </w:r>
          </w:p>
          <w:p w14:paraId="6819B9C0" w14:textId="2AE01595" w:rsidR="007A4F69" w:rsidRPr="009213AB" w:rsidRDefault="002A5B5B" w:rsidP="00B80B30">
            <w:pPr>
              <w:jc w:val="center"/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  <w:highlight w:val="yellow"/>
              </w:rPr>
              <w:t>Seasonal changes</w:t>
            </w:r>
          </w:p>
        </w:tc>
        <w:tc>
          <w:tcPr>
            <w:tcW w:w="2135" w:type="dxa"/>
          </w:tcPr>
          <w:p w14:paraId="0CCF90AC" w14:textId="77777777" w:rsidR="00B80B30" w:rsidRPr="009213AB" w:rsidRDefault="00B80B30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Toys</w:t>
            </w:r>
          </w:p>
          <w:p w14:paraId="38DB3E50" w14:textId="77777777" w:rsidR="007A4F69" w:rsidRPr="009213AB" w:rsidRDefault="007A4F69" w:rsidP="00B80B30">
            <w:pPr>
              <w:jc w:val="center"/>
              <w:rPr>
                <w:rFonts w:ascii="Comic Sans MS" w:hAnsi="Comic Sans MS" w:cstheme="minorHAnsi"/>
                <w:iCs/>
                <w:color w:val="E36C0A" w:themeColor="accent6" w:themeShade="BF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E36C0A" w:themeColor="accent6" w:themeShade="BF"/>
                <w:sz w:val="18"/>
                <w:szCs w:val="18"/>
              </w:rPr>
              <w:t>Explore forces</w:t>
            </w:r>
          </w:p>
          <w:p w14:paraId="3DF7DCD5" w14:textId="1D143273" w:rsidR="00BD041B" w:rsidRPr="009213AB" w:rsidRDefault="00BD041B" w:rsidP="00B80B30">
            <w:pPr>
              <w:jc w:val="center"/>
              <w:rPr>
                <w:rFonts w:ascii="Comic Sans MS" w:hAnsi="Comic Sans MS" w:cstheme="minorHAnsi"/>
                <w:iCs/>
                <w:color w:val="E36C0A" w:themeColor="accent6" w:themeShade="BF"/>
                <w:sz w:val="18"/>
                <w:szCs w:val="18"/>
              </w:rPr>
            </w:pPr>
          </w:p>
        </w:tc>
        <w:tc>
          <w:tcPr>
            <w:tcW w:w="2310" w:type="dxa"/>
            <w:shd w:val="clear" w:color="auto" w:fill="A8E58D"/>
          </w:tcPr>
          <w:p w14:paraId="0479D8F5" w14:textId="77777777" w:rsidR="00B80B30" w:rsidRPr="009213AB" w:rsidRDefault="00B80B30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Animals</w:t>
            </w:r>
          </w:p>
          <w:p w14:paraId="416A9857" w14:textId="4077493A" w:rsidR="007A4F69" w:rsidRPr="009213AB" w:rsidRDefault="007A4F69" w:rsidP="007A4F69">
            <w:pPr>
              <w:jc w:val="center"/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>Animals including humans: part 2</w:t>
            </w:r>
          </w:p>
          <w:p w14:paraId="68DFA84D" w14:textId="390EB671" w:rsidR="007A4F69" w:rsidRPr="009213AB" w:rsidRDefault="007A4F69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</w:p>
        </w:tc>
        <w:tc>
          <w:tcPr>
            <w:tcW w:w="2310" w:type="dxa"/>
            <w:shd w:val="clear" w:color="auto" w:fill="BCE391"/>
          </w:tcPr>
          <w:p w14:paraId="496576D1" w14:textId="1FBA3AC5" w:rsidR="00B80B30" w:rsidRPr="009213AB" w:rsidRDefault="00BD041B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Florence Nightingale</w:t>
            </w:r>
          </w:p>
          <w:p w14:paraId="2360C2D6" w14:textId="77777777" w:rsidR="007A4F69" w:rsidRPr="009213AB" w:rsidRDefault="00BD041B" w:rsidP="00B80B30">
            <w:pPr>
              <w:jc w:val="center"/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>Plants</w:t>
            </w:r>
          </w:p>
          <w:p w14:paraId="67487267" w14:textId="521F5240" w:rsidR="00BD041B" w:rsidRPr="009213AB" w:rsidRDefault="00BD041B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  <w:highlight w:val="yellow"/>
              </w:rPr>
              <w:t>Seasonal changes</w:t>
            </w:r>
          </w:p>
        </w:tc>
      </w:tr>
      <w:tr w:rsidR="00B80B30" w:rsidRPr="00C648A1" w14:paraId="08FFCC56" w14:textId="77777777" w:rsidTr="00CC447D">
        <w:trPr>
          <w:trHeight w:val="1121"/>
        </w:trPr>
        <w:tc>
          <w:tcPr>
            <w:tcW w:w="1680" w:type="dxa"/>
            <w:shd w:val="clear" w:color="auto" w:fill="C6D9F1" w:themeFill="text2" w:themeFillTint="33"/>
          </w:tcPr>
          <w:p w14:paraId="4DAE2990" w14:textId="77777777" w:rsidR="00B80B30" w:rsidRPr="00C648A1" w:rsidRDefault="00B80B30" w:rsidP="00B80B3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  <w:p w14:paraId="2D7D6882" w14:textId="77777777" w:rsidR="00B80B30" w:rsidRPr="00C648A1" w:rsidRDefault="00B80B30" w:rsidP="00B80B3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648A1">
              <w:rPr>
                <w:rFonts w:cstheme="minorHAnsi"/>
                <w:b/>
                <w:sz w:val="28"/>
                <w:szCs w:val="28"/>
              </w:rPr>
              <w:t>Year 2</w:t>
            </w:r>
          </w:p>
          <w:p w14:paraId="3F1F0BFB" w14:textId="77777777" w:rsidR="00B80B30" w:rsidRPr="00C648A1" w:rsidRDefault="00B80B30" w:rsidP="00B80B3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309" w:type="dxa"/>
          </w:tcPr>
          <w:p w14:paraId="2867A02B" w14:textId="3A4FD1C9" w:rsidR="00C86255" w:rsidRPr="009213AB" w:rsidRDefault="00C86255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Fire!</w:t>
            </w:r>
            <w:r w:rsidR="002A5B5B"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 xml:space="preserve"> Fire!</w:t>
            </w:r>
          </w:p>
          <w:p w14:paraId="67F9A3A3" w14:textId="183B8354" w:rsidR="00B80B30" w:rsidRPr="009213AB" w:rsidRDefault="00BD041B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E36C0A" w:themeColor="accent6" w:themeShade="BF"/>
                <w:sz w:val="18"/>
                <w:szCs w:val="18"/>
              </w:rPr>
              <w:t xml:space="preserve">Explore light and dark </w:t>
            </w:r>
          </w:p>
          <w:p w14:paraId="251B8456" w14:textId="1864A423" w:rsidR="00B80B30" w:rsidRPr="009213AB" w:rsidRDefault="00B80B30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</w:p>
        </w:tc>
        <w:tc>
          <w:tcPr>
            <w:tcW w:w="2310" w:type="dxa"/>
            <w:shd w:val="clear" w:color="auto" w:fill="FFFFFF" w:themeFill="background1"/>
          </w:tcPr>
          <w:p w14:paraId="46155A8D" w14:textId="1005347C" w:rsidR="00B80B30" w:rsidRPr="009213AB" w:rsidRDefault="00C86255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Guy Fawkes and UK</w:t>
            </w:r>
          </w:p>
          <w:p w14:paraId="2BB09D27" w14:textId="3E29DAC6" w:rsidR="00E121B0" w:rsidRPr="009213AB" w:rsidRDefault="00BD041B" w:rsidP="00B80B30">
            <w:pPr>
              <w:jc w:val="center"/>
              <w:rPr>
                <w:rFonts w:ascii="Comic Sans MS" w:hAnsi="Comic Sans MS" w:cstheme="minorHAnsi"/>
                <w:iCs/>
                <w:color w:val="FFC00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E36C0A" w:themeColor="accent6" w:themeShade="BF"/>
                <w:sz w:val="18"/>
                <w:szCs w:val="18"/>
              </w:rPr>
              <w:t>Explore electricity</w:t>
            </w:r>
          </w:p>
        </w:tc>
        <w:tc>
          <w:tcPr>
            <w:tcW w:w="2485" w:type="dxa"/>
            <w:shd w:val="clear" w:color="auto" w:fill="90E9F8"/>
          </w:tcPr>
          <w:p w14:paraId="6C43ABC0" w14:textId="0466B46F" w:rsidR="00B80B30" w:rsidRPr="009213AB" w:rsidRDefault="00C86255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Clever Construction</w:t>
            </w:r>
          </w:p>
          <w:p w14:paraId="3189A6B4" w14:textId="3ADAB920" w:rsidR="00E121B0" w:rsidRPr="009213AB" w:rsidRDefault="00C86255" w:rsidP="00B80B30">
            <w:pPr>
              <w:jc w:val="center"/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>Uses of everyday materials</w:t>
            </w:r>
          </w:p>
        </w:tc>
        <w:tc>
          <w:tcPr>
            <w:tcW w:w="2135" w:type="dxa"/>
            <w:shd w:val="clear" w:color="auto" w:fill="A8E58D"/>
          </w:tcPr>
          <w:p w14:paraId="3E7927EF" w14:textId="2A146926" w:rsidR="00B80B30" w:rsidRPr="009213AB" w:rsidRDefault="00C86255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Living things and their habitats</w:t>
            </w:r>
          </w:p>
          <w:p w14:paraId="08CD1073" w14:textId="21E93334" w:rsidR="00E121B0" w:rsidRPr="009213AB" w:rsidRDefault="00C86255" w:rsidP="00B80B30">
            <w:pPr>
              <w:jc w:val="center"/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>Living things and their habitats</w:t>
            </w:r>
          </w:p>
        </w:tc>
        <w:tc>
          <w:tcPr>
            <w:tcW w:w="2310" w:type="dxa"/>
            <w:shd w:val="clear" w:color="auto" w:fill="A8E58D"/>
          </w:tcPr>
          <w:p w14:paraId="30803552" w14:textId="234DD525" w:rsidR="00B80B30" w:rsidRPr="009213AB" w:rsidRDefault="00BD041B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The Victorians</w:t>
            </w:r>
          </w:p>
          <w:p w14:paraId="3DFCC313" w14:textId="715D18FA" w:rsidR="007A4F69" w:rsidRPr="009213AB" w:rsidRDefault="007A4F69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>Plants</w:t>
            </w:r>
            <w:r w:rsidR="00C86255"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2310" w:type="dxa"/>
            <w:shd w:val="clear" w:color="auto" w:fill="A8E58D"/>
          </w:tcPr>
          <w:p w14:paraId="110ECFE1" w14:textId="77777777" w:rsidR="00B80B30" w:rsidRPr="009213AB" w:rsidRDefault="00B80B30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The Seaside</w:t>
            </w:r>
          </w:p>
          <w:p w14:paraId="24D48BB1" w14:textId="1B943266" w:rsidR="00E121B0" w:rsidRPr="009213AB" w:rsidRDefault="00C86255" w:rsidP="00B80B30">
            <w:pPr>
              <w:jc w:val="center"/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>Animals including humans</w:t>
            </w:r>
          </w:p>
        </w:tc>
      </w:tr>
      <w:tr w:rsidR="002A613F" w:rsidRPr="00C648A1" w14:paraId="292301B5" w14:textId="77777777" w:rsidTr="009213AB">
        <w:trPr>
          <w:trHeight w:val="953"/>
        </w:trPr>
        <w:tc>
          <w:tcPr>
            <w:tcW w:w="1680" w:type="dxa"/>
            <w:shd w:val="clear" w:color="auto" w:fill="C6D9F1" w:themeFill="text2" w:themeFillTint="33"/>
          </w:tcPr>
          <w:p w14:paraId="584EBA36" w14:textId="77777777" w:rsidR="002A613F" w:rsidRPr="00C648A1" w:rsidRDefault="002A613F" w:rsidP="00B80B3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  <w:p w14:paraId="485A1469" w14:textId="28736024" w:rsidR="002A613F" w:rsidRPr="00C648A1" w:rsidRDefault="002A613F" w:rsidP="009213A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648A1">
              <w:rPr>
                <w:rFonts w:cstheme="minorHAnsi"/>
                <w:b/>
                <w:sz w:val="28"/>
                <w:szCs w:val="28"/>
              </w:rPr>
              <w:t>Year 3</w:t>
            </w:r>
          </w:p>
        </w:tc>
        <w:tc>
          <w:tcPr>
            <w:tcW w:w="2309" w:type="dxa"/>
            <w:shd w:val="clear" w:color="auto" w:fill="90E9F8"/>
          </w:tcPr>
          <w:p w14:paraId="0E78A561" w14:textId="2107B3FA" w:rsidR="002A613F" w:rsidRPr="009213AB" w:rsidRDefault="002A613F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The Stone Age</w:t>
            </w:r>
          </w:p>
          <w:p w14:paraId="42CDCD78" w14:textId="6D3C1CAB" w:rsidR="002A613F" w:rsidRPr="009213AB" w:rsidRDefault="002A613F" w:rsidP="009213AB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>Rocks</w:t>
            </w:r>
          </w:p>
        </w:tc>
        <w:tc>
          <w:tcPr>
            <w:tcW w:w="2310" w:type="dxa"/>
            <w:shd w:val="clear" w:color="auto" w:fill="CCC0D9" w:themeFill="accent4" w:themeFillTint="66"/>
          </w:tcPr>
          <w:p w14:paraId="68F6C2FA" w14:textId="072C8134" w:rsidR="002A613F" w:rsidRPr="009213AB" w:rsidRDefault="002A5B5B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Maps – Our Locality</w:t>
            </w:r>
          </w:p>
          <w:p w14:paraId="6C505FD0" w14:textId="695C563C" w:rsidR="002A613F" w:rsidRPr="009213AB" w:rsidRDefault="002A613F" w:rsidP="002A613F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>Forces and Magnets</w:t>
            </w:r>
          </w:p>
        </w:tc>
        <w:tc>
          <w:tcPr>
            <w:tcW w:w="2485" w:type="dxa"/>
            <w:shd w:val="clear" w:color="auto" w:fill="CFA9E9"/>
          </w:tcPr>
          <w:p w14:paraId="6FFA9E04" w14:textId="3B9DFB59" w:rsidR="002A613F" w:rsidRPr="009213AB" w:rsidRDefault="002A5B5B" w:rsidP="002A613F">
            <w:pPr>
              <w:jc w:val="center"/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Ancient Egypt</w:t>
            </w:r>
          </w:p>
          <w:p w14:paraId="0B3E872F" w14:textId="5B12E09B" w:rsidR="002A613F" w:rsidRPr="009213AB" w:rsidRDefault="002A5B5B" w:rsidP="002A613F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>Light</w:t>
            </w:r>
          </w:p>
          <w:p w14:paraId="0F3E8262" w14:textId="7C8D008D" w:rsidR="002A613F" w:rsidRPr="009213AB" w:rsidRDefault="002A613F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</w:p>
        </w:tc>
        <w:tc>
          <w:tcPr>
            <w:tcW w:w="2135" w:type="dxa"/>
            <w:shd w:val="clear" w:color="auto" w:fill="B2DF81"/>
          </w:tcPr>
          <w:p w14:paraId="68BB8B43" w14:textId="7A12EA25" w:rsidR="002A613F" w:rsidRPr="009213AB" w:rsidRDefault="002A5B5B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Plants</w:t>
            </w:r>
          </w:p>
          <w:p w14:paraId="6278ABFE" w14:textId="4EDFEA12" w:rsidR="002A613F" w:rsidRPr="009213AB" w:rsidRDefault="002A5B5B" w:rsidP="002A613F">
            <w:pPr>
              <w:jc w:val="center"/>
              <w:rPr>
                <w:rFonts w:ascii="Comic Sans MS" w:hAnsi="Comic Sans MS" w:cstheme="minorHAnsi"/>
                <w:iCs/>
                <w:color w:val="E36C0A" w:themeColor="accent6" w:themeShade="BF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3F0065"/>
                <w:sz w:val="18"/>
                <w:szCs w:val="18"/>
              </w:rPr>
              <w:t>Plants</w:t>
            </w:r>
          </w:p>
        </w:tc>
        <w:tc>
          <w:tcPr>
            <w:tcW w:w="4620" w:type="dxa"/>
            <w:gridSpan w:val="2"/>
            <w:shd w:val="clear" w:color="auto" w:fill="A8E58D"/>
          </w:tcPr>
          <w:p w14:paraId="624DD2AA" w14:textId="0E26A303" w:rsidR="002A613F" w:rsidRPr="009213AB" w:rsidRDefault="002A5B5B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The UK</w:t>
            </w:r>
          </w:p>
          <w:p w14:paraId="09617C5C" w14:textId="4C07A9B1" w:rsidR="002A613F" w:rsidRPr="009213AB" w:rsidRDefault="002A5B5B" w:rsidP="00B80B30">
            <w:pPr>
              <w:jc w:val="center"/>
              <w:rPr>
                <w:rFonts w:ascii="Comic Sans MS" w:hAnsi="Comic Sans MS" w:cstheme="minorHAnsi"/>
                <w:iCs/>
                <w:color w:val="8D4C0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8D4C00"/>
                <w:sz w:val="18"/>
                <w:szCs w:val="18"/>
              </w:rPr>
              <w:t>Rivers</w:t>
            </w:r>
          </w:p>
          <w:p w14:paraId="07B0EA8E" w14:textId="6B07129A" w:rsidR="002A613F" w:rsidRPr="009213AB" w:rsidRDefault="002A613F" w:rsidP="00B80B30">
            <w:pPr>
              <w:jc w:val="center"/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>Animals including humans</w:t>
            </w:r>
          </w:p>
        </w:tc>
      </w:tr>
      <w:tr w:rsidR="002A613F" w:rsidRPr="00C648A1" w14:paraId="23A112F4" w14:textId="77777777" w:rsidTr="00CC447D">
        <w:trPr>
          <w:trHeight w:val="1121"/>
        </w:trPr>
        <w:tc>
          <w:tcPr>
            <w:tcW w:w="1680" w:type="dxa"/>
            <w:shd w:val="clear" w:color="auto" w:fill="C6D9F1" w:themeFill="text2" w:themeFillTint="33"/>
          </w:tcPr>
          <w:p w14:paraId="3F055877" w14:textId="77777777" w:rsidR="002A613F" w:rsidRPr="00C648A1" w:rsidRDefault="002A613F" w:rsidP="00B80B3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  <w:p w14:paraId="4B1FB3A8" w14:textId="77777777" w:rsidR="002A613F" w:rsidRPr="00C648A1" w:rsidRDefault="002A613F" w:rsidP="00B80B3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648A1">
              <w:rPr>
                <w:rFonts w:cstheme="minorHAnsi"/>
                <w:b/>
                <w:sz w:val="28"/>
                <w:szCs w:val="28"/>
              </w:rPr>
              <w:t>Year 4</w:t>
            </w:r>
          </w:p>
          <w:p w14:paraId="1A3C197D" w14:textId="77777777" w:rsidR="002A613F" w:rsidRPr="00C648A1" w:rsidRDefault="002A613F" w:rsidP="00B80B3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309" w:type="dxa"/>
            <w:shd w:val="clear" w:color="auto" w:fill="D8BEEC"/>
          </w:tcPr>
          <w:p w14:paraId="68A3CD99" w14:textId="47FE9218" w:rsidR="002A613F" w:rsidRPr="009213AB" w:rsidRDefault="002A613F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Europe</w:t>
            </w:r>
          </w:p>
          <w:p w14:paraId="0C376E2D" w14:textId="17B31B5C" w:rsidR="002A613F" w:rsidRPr="009213AB" w:rsidRDefault="002A613F" w:rsidP="00B80B30">
            <w:pPr>
              <w:jc w:val="center"/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>Sound</w:t>
            </w:r>
          </w:p>
          <w:p w14:paraId="0EAA81A4" w14:textId="224EE801" w:rsidR="002A613F" w:rsidRPr="009213AB" w:rsidRDefault="002A613F" w:rsidP="00A11F7D">
            <w:pPr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</w:p>
        </w:tc>
        <w:tc>
          <w:tcPr>
            <w:tcW w:w="2310" w:type="dxa"/>
            <w:shd w:val="clear" w:color="auto" w:fill="D8BEEC"/>
          </w:tcPr>
          <w:p w14:paraId="573D3593" w14:textId="02E91499" w:rsidR="002A613F" w:rsidRPr="009213AB" w:rsidRDefault="002A613F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Ancient Greeks</w:t>
            </w:r>
          </w:p>
          <w:p w14:paraId="3E3C3104" w14:textId="4CED55BA" w:rsidR="002A613F" w:rsidRPr="009213AB" w:rsidRDefault="002A613F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>Electricity Inventors</w:t>
            </w:r>
          </w:p>
        </w:tc>
        <w:tc>
          <w:tcPr>
            <w:tcW w:w="4620" w:type="dxa"/>
            <w:gridSpan w:val="2"/>
            <w:shd w:val="clear" w:color="auto" w:fill="A8E58D"/>
          </w:tcPr>
          <w:p w14:paraId="64D3E58C" w14:textId="77777777" w:rsidR="002A613F" w:rsidRPr="009213AB" w:rsidRDefault="002A613F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South America: Brazil and the Rainforests</w:t>
            </w:r>
          </w:p>
          <w:p w14:paraId="26314863" w14:textId="0E06228B" w:rsidR="002A613F" w:rsidRPr="009213AB" w:rsidRDefault="002A613F" w:rsidP="00B80B30">
            <w:pPr>
              <w:jc w:val="center"/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  <w:shd w:val="clear" w:color="auto" w:fill="A8E58D"/>
              </w:rPr>
              <w:t>Living things and their habitats</w:t>
            </w:r>
            <w:r w:rsidR="002A5B5B"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  <w:shd w:val="clear" w:color="auto" w:fill="A8E58D"/>
              </w:rPr>
              <w:t>*</w:t>
            </w:r>
          </w:p>
        </w:tc>
        <w:tc>
          <w:tcPr>
            <w:tcW w:w="2310" w:type="dxa"/>
            <w:shd w:val="clear" w:color="auto" w:fill="A8E58D"/>
          </w:tcPr>
          <w:p w14:paraId="23A6081B" w14:textId="1D979084" w:rsidR="002A613F" w:rsidRPr="009213AB" w:rsidRDefault="002A613F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The Romans</w:t>
            </w: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 xml:space="preserve"> Animals including humans</w:t>
            </w:r>
          </w:p>
        </w:tc>
        <w:tc>
          <w:tcPr>
            <w:tcW w:w="2310" w:type="dxa"/>
            <w:shd w:val="clear" w:color="auto" w:fill="90E9F8"/>
          </w:tcPr>
          <w:p w14:paraId="1804EB6C" w14:textId="604217BF" w:rsidR="002A613F" w:rsidRPr="009213AB" w:rsidRDefault="00BD041B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Manchester</w:t>
            </w:r>
          </w:p>
          <w:p w14:paraId="5D71BD59" w14:textId="1C67DC0E" w:rsidR="002A613F" w:rsidRPr="009213AB" w:rsidRDefault="002A613F" w:rsidP="002A613F">
            <w:pPr>
              <w:jc w:val="center"/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>States of Matter</w:t>
            </w:r>
            <w:r w:rsidR="002A5B5B"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>*</w:t>
            </w:r>
          </w:p>
          <w:p w14:paraId="4BB2C0F3" w14:textId="61A204C9" w:rsidR="002A613F" w:rsidRPr="009213AB" w:rsidRDefault="002A613F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 xml:space="preserve"> </w:t>
            </w:r>
          </w:p>
        </w:tc>
      </w:tr>
      <w:tr w:rsidR="00B80B30" w:rsidRPr="00C648A1" w14:paraId="48FD77BB" w14:textId="77777777" w:rsidTr="00C171AA">
        <w:trPr>
          <w:trHeight w:val="1121"/>
        </w:trPr>
        <w:tc>
          <w:tcPr>
            <w:tcW w:w="1680" w:type="dxa"/>
            <w:shd w:val="clear" w:color="auto" w:fill="C6D9F1" w:themeFill="text2" w:themeFillTint="33"/>
          </w:tcPr>
          <w:p w14:paraId="7560EAF6" w14:textId="77777777" w:rsidR="00B80B30" w:rsidRPr="00C648A1" w:rsidRDefault="00B80B30" w:rsidP="00B80B3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  <w:p w14:paraId="2222D4C8" w14:textId="77777777" w:rsidR="00B80B30" w:rsidRDefault="00B80B30" w:rsidP="00B80B3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648A1">
              <w:rPr>
                <w:rFonts w:cstheme="minorHAnsi"/>
                <w:b/>
                <w:sz w:val="28"/>
                <w:szCs w:val="28"/>
              </w:rPr>
              <w:t>Year 5</w:t>
            </w:r>
          </w:p>
          <w:p w14:paraId="2D49C869" w14:textId="77777777" w:rsidR="00B80B30" w:rsidRPr="00C648A1" w:rsidRDefault="00B80B30" w:rsidP="002A5B5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309" w:type="dxa"/>
            <w:shd w:val="clear" w:color="auto" w:fill="D8BEEC"/>
          </w:tcPr>
          <w:p w14:paraId="379D4D3A" w14:textId="70B3D715" w:rsidR="00723A8D" w:rsidRPr="009213AB" w:rsidRDefault="00723A8D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The World and Natural Disasters</w:t>
            </w:r>
          </w:p>
          <w:p w14:paraId="298C0BB1" w14:textId="3CDE4F84" w:rsidR="00093B6C" w:rsidRPr="009213AB" w:rsidRDefault="00093B6C" w:rsidP="00B80B30">
            <w:pPr>
              <w:jc w:val="center"/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>Forces</w:t>
            </w:r>
          </w:p>
          <w:p w14:paraId="029A3020" w14:textId="2A4F7292" w:rsidR="00B80B30" w:rsidRPr="009213AB" w:rsidRDefault="00B80B30" w:rsidP="00A11F7D">
            <w:pPr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</w:p>
        </w:tc>
        <w:tc>
          <w:tcPr>
            <w:tcW w:w="2310" w:type="dxa"/>
            <w:shd w:val="clear" w:color="auto" w:fill="90E9F8"/>
          </w:tcPr>
          <w:p w14:paraId="63AD84A4" w14:textId="4E6B5BD5" w:rsidR="006A55D0" w:rsidRPr="009213AB" w:rsidRDefault="00723A8D" w:rsidP="006A55D0">
            <w:pPr>
              <w:jc w:val="center"/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 xml:space="preserve">The </w:t>
            </w:r>
            <w:r w:rsidR="00BD041B"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Tudors</w:t>
            </w:r>
          </w:p>
          <w:p w14:paraId="7034F624" w14:textId="218BF84C" w:rsidR="00B80B30" w:rsidRPr="009213AB" w:rsidRDefault="00723A8D" w:rsidP="00A11F7D">
            <w:pPr>
              <w:jc w:val="center"/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>Properties and changes of materials</w:t>
            </w: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2485" w:type="dxa"/>
            <w:shd w:val="clear" w:color="auto" w:fill="BCE391"/>
          </w:tcPr>
          <w:p w14:paraId="5F99D748" w14:textId="5794CB16" w:rsidR="00B80B30" w:rsidRPr="009213AB" w:rsidRDefault="00723A8D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 xml:space="preserve">The Invaders pt. </w:t>
            </w:r>
            <w:r w:rsidR="00BD041B"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1</w:t>
            </w:r>
          </w:p>
          <w:p w14:paraId="3AD3BDF7" w14:textId="35908C79" w:rsidR="006A55D0" w:rsidRPr="009213AB" w:rsidRDefault="002A5B5B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>Living things and their habitats.</w:t>
            </w:r>
          </w:p>
        </w:tc>
        <w:tc>
          <w:tcPr>
            <w:tcW w:w="2135" w:type="dxa"/>
            <w:shd w:val="clear" w:color="auto" w:fill="FFFFFF"/>
          </w:tcPr>
          <w:p w14:paraId="0E227522" w14:textId="116BE7A6" w:rsidR="00723A8D" w:rsidRPr="009213AB" w:rsidRDefault="002F4C72" w:rsidP="00723A8D">
            <w:pPr>
              <w:jc w:val="center"/>
              <w:rPr>
                <w:rFonts w:ascii="Comic Sans MS" w:hAnsi="Comic Sans MS" w:cstheme="minorHAnsi"/>
                <w:b/>
                <w:bCs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b/>
                <w:bCs/>
                <w:iCs/>
                <w:color w:val="92D050"/>
                <w:sz w:val="18"/>
                <w:szCs w:val="18"/>
              </w:rPr>
              <w:t>Invaders</w:t>
            </w:r>
            <w:r w:rsidR="00BD041B" w:rsidRPr="009213AB">
              <w:rPr>
                <w:rFonts w:ascii="Comic Sans MS" w:hAnsi="Comic Sans MS" w:cstheme="minorHAnsi"/>
                <w:b/>
                <w:bCs/>
                <w:iCs/>
                <w:color w:val="92D050"/>
                <w:sz w:val="18"/>
                <w:szCs w:val="18"/>
              </w:rPr>
              <w:t xml:space="preserve"> pt. 2</w:t>
            </w:r>
          </w:p>
          <w:p w14:paraId="682B7316" w14:textId="4037BE69" w:rsidR="00093B6C" w:rsidRPr="009213AB" w:rsidRDefault="00093B6C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</w:p>
        </w:tc>
        <w:tc>
          <w:tcPr>
            <w:tcW w:w="2310" w:type="dxa"/>
            <w:shd w:val="clear" w:color="auto" w:fill="DBD3E5"/>
          </w:tcPr>
          <w:p w14:paraId="21F9FB5A" w14:textId="77777777" w:rsidR="002F4C72" w:rsidRPr="009213AB" w:rsidRDefault="00BD041B" w:rsidP="00B80B30">
            <w:pPr>
              <w:jc w:val="center"/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Earth in Space</w:t>
            </w: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 xml:space="preserve"> </w:t>
            </w:r>
            <w:r w:rsidR="002F4C72"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>Earth and Space</w:t>
            </w:r>
          </w:p>
          <w:p w14:paraId="65EB0255" w14:textId="4B6CA4C5" w:rsidR="00093B6C" w:rsidRPr="009213AB" w:rsidRDefault="002F4C72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E36C0A" w:themeColor="accent6" w:themeShade="BF"/>
                <w:sz w:val="18"/>
                <w:szCs w:val="18"/>
              </w:rPr>
              <w:t>Sound and Hearing</w:t>
            </w:r>
          </w:p>
        </w:tc>
        <w:tc>
          <w:tcPr>
            <w:tcW w:w="2310" w:type="dxa"/>
            <w:shd w:val="clear" w:color="auto" w:fill="A8E58D"/>
          </w:tcPr>
          <w:p w14:paraId="5387BBB8" w14:textId="77777777" w:rsidR="00723A8D" w:rsidRPr="009213AB" w:rsidRDefault="00723A8D" w:rsidP="00723A8D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The Coast</w:t>
            </w:r>
          </w:p>
          <w:p w14:paraId="0DB4B2E8" w14:textId="66F33CA1" w:rsidR="00723A8D" w:rsidRPr="009213AB" w:rsidRDefault="00723A8D" w:rsidP="00723A8D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>Animals including humans</w:t>
            </w: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 xml:space="preserve"> </w:t>
            </w:r>
          </w:p>
          <w:p w14:paraId="03C573F0" w14:textId="2C1B1DE2" w:rsidR="006A55D0" w:rsidRPr="009213AB" w:rsidRDefault="006A55D0" w:rsidP="00B80B30">
            <w:pPr>
              <w:jc w:val="center"/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</w:pPr>
          </w:p>
        </w:tc>
      </w:tr>
      <w:tr w:rsidR="00F477B8" w:rsidRPr="00C648A1" w14:paraId="49AA7123" w14:textId="77777777" w:rsidTr="009213AB">
        <w:trPr>
          <w:trHeight w:val="844"/>
        </w:trPr>
        <w:tc>
          <w:tcPr>
            <w:tcW w:w="1680" w:type="dxa"/>
            <w:shd w:val="clear" w:color="auto" w:fill="C6D9F1" w:themeFill="text2" w:themeFillTint="33"/>
          </w:tcPr>
          <w:p w14:paraId="3EE72DF4" w14:textId="77777777" w:rsidR="00F477B8" w:rsidRPr="00C648A1" w:rsidRDefault="00F477B8" w:rsidP="00B80B3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  <w:p w14:paraId="45DACE7E" w14:textId="77777777" w:rsidR="00F477B8" w:rsidRDefault="00F477B8" w:rsidP="00B80B3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C648A1">
              <w:rPr>
                <w:rFonts w:cstheme="minorHAnsi"/>
                <w:b/>
                <w:sz w:val="28"/>
                <w:szCs w:val="28"/>
              </w:rPr>
              <w:t>Year 6</w:t>
            </w:r>
          </w:p>
          <w:p w14:paraId="7630A457" w14:textId="77777777" w:rsidR="00F477B8" w:rsidRPr="00C648A1" w:rsidRDefault="00F477B8" w:rsidP="002A5B5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2309" w:type="dxa"/>
            <w:shd w:val="clear" w:color="auto" w:fill="A8E58D"/>
          </w:tcPr>
          <w:p w14:paraId="431DA560" w14:textId="7D4F3095" w:rsidR="00F477B8" w:rsidRPr="009213AB" w:rsidRDefault="001E3544" w:rsidP="00CC0DB2">
            <w:pPr>
              <w:jc w:val="center"/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War Time Pt 1</w:t>
            </w:r>
            <w:r w:rsidR="00F477B8"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 xml:space="preserve"> Evolution and Inheritance</w:t>
            </w:r>
          </w:p>
        </w:tc>
        <w:tc>
          <w:tcPr>
            <w:tcW w:w="2310" w:type="dxa"/>
            <w:shd w:val="clear" w:color="auto" w:fill="A8E58D"/>
          </w:tcPr>
          <w:p w14:paraId="08E6017F" w14:textId="7811DFE7" w:rsidR="00F477B8" w:rsidRPr="009213AB" w:rsidRDefault="00F477B8" w:rsidP="00F477B8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 xml:space="preserve"> </w:t>
            </w:r>
            <w:r w:rsidR="001E3544"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War Time Pt 2</w:t>
            </w:r>
          </w:p>
          <w:p w14:paraId="635E32CF" w14:textId="6A4A2A4F" w:rsidR="00F477B8" w:rsidRPr="009213AB" w:rsidRDefault="00F477B8" w:rsidP="00B80B30">
            <w:pPr>
              <w:jc w:val="center"/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>Living things and their habitat</w:t>
            </w:r>
          </w:p>
        </w:tc>
        <w:tc>
          <w:tcPr>
            <w:tcW w:w="2485" w:type="dxa"/>
            <w:shd w:val="clear" w:color="auto" w:fill="D4CAE0"/>
          </w:tcPr>
          <w:p w14:paraId="4C08D3A2" w14:textId="083C5732" w:rsidR="00890DEB" w:rsidRPr="009213AB" w:rsidRDefault="001E3544" w:rsidP="00890DEB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The Mayans</w:t>
            </w:r>
          </w:p>
          <w:p w14:paraId="4A015F44" w14:textId="52CC5D7D" w:rsidR="00F477B8" w:rsidRPr="009213AB" w:rsidRDefault="001E3544" w:rsidP="00890DEB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>Electricity</w:t>
            </w:r>
          </w:p>
        </w:tc>
        <w:tc>
          <w:tcPr>
            <w:tcW w:w="2135" w:type="dxa"/>
            <w:shd w:val="clear" w:color="auto" w:fill="D8BEEC"/>
          </w:tcPr>
          <w:p w14:paraId="5AC7C846" w14:textId="6E9ACC39" w:rsidR="001E3544" w:rsidRPr="009213AB" w:rsidRDefault="001E3544" w:rsidP="001E3544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Land of the free</w:t>
            </w:r>
          </w:p>
          <w:p w14:paraId="5BC3AD1F" w14:textId="5A118EA9" w:rsidR="00F477B8" w:rsidRPr="009213AB" w:rsidRDefault="001E3544" w:rsidP="00B80B30">
            <w:pPr>
              <w:jc w:val="center"/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>Light</w:t>
            </w:r>
          </w:p>
        </w:tc>
        <w:tc>
          <w:tcPr>
            <w:tcW w:w="2310" w:type="dxa"/>
            <w:shd w:val="clear" w:color="auto" w:fill="B2DF81"/>
          </w:tcPr>
          <w:p w14:paraId="7A19D8FF" w14:textId="4EF794F0" w:rsidR="00F477B8" w:rsidRPr="009213AB" w:rsidRDefault="00890DEB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Imagine</w:t>
            </w:r>
          </w:p>
          <w:p w14:paraId="7CD565F6" w14:textId="139AD071" w:rsidR="00F477B8" w:rsidRPr="009213AB" w:rsidRDefault="001E3544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7030A0"/>
                <w:sz w:val="18"/>
                <w:szCs w:val="18"/>
              </w:rPr>
              <w:t>Animals including humans</w:t>
            </w:r>
          </w:p>
        </w:tc>
        <w:tc>
          <w:tcPr>
            <w:tcW w:w="2310" w:type="dxa"/>
            <w:shd w:val="clear" w:color="auto" w:fill="F3FBEF"/>
          </w:tcPr>
          <w:p w14:paraId="02F5E66A" w14:textId="66A0F6EC" w:rsidR="00F477B8" w:rsidRPr="009213AB" w:rsidRDefault="00F477B8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  <w:r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>Growing Up</w:t>
            </w:r>
            <w:r w:rsidR="00890DEB" w:rsidRPr="009213AB"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  <w:t xml:space="preserve"> and young enterprise</w:t>
            </w:r>
          </w:p>
          <w:p w14:paraId="21B57732" w14:textId="3F2899A3" w:rsidR="00F477B8" w:rsidRPr="009213AB" w:rsidRDefault="00F477B8" w:rsidP="00B80B30">
            <w:pPr>
              <w:jc w:val="center"/>
              <w:rPr>
                <w:rFonts w:ascii="Comic Sans MS" w:hAnsi="Comic Sans MS" w:cstheme="minorHAnsi"/>
                <w:iCs/>
                <w:color w:val="92D050"/>
                <w:sz w:val="18"/>
                <w:szCs w:val="18"/>
              </w:rPr>
            </w:pPr>
          </w:p>
        </w:tc>
      </w:tr>
    </w:tbl>
    <w:p w14:paraId="64F585DD" w14:textId="77777777" w:rsidR="00C7792D" w:rsidRPr="00F32EFC" w:rsidRDefault="00C7792D" w:rsidP="005C17FE">
      <w:pPr>
        <w:rPr>
          <w:rFonts w:ascii="Arial" w:hAnsi="Arial" w:cs="Arial"/>
          <w:b/>
          <w:sz w:val="24"/>
          <w:szCs w:val="24"/>
        </w:rPr>
      </w:pPr>
    </w:p>
    <w:sectPr w:rsidR="00C7792D" w:rsidRPr="00F32EFC" w:rsidSect="00DF203C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D75D1F"/>
    <w:multiLevelType w:val="hybridMultilevel"/>
    <w:tmpl w:val="6D245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1919347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Jenna Vickers">
    <w15:presenceInfo w15:providerId="Windows Live" w15:userId="0ed0689534cafdb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markup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92D"/>
    <w:rsid w:val="0001744E"/>
    <w:rsid w:val="000804E9"/>
    <w:rsid w:val="00093B6C"/>
    <w:rsid w:val="000948BE"/>
    <w:rsid w:val="000C7D84"/>
    <w:rsid w:val="000E1E55"/>
    <w:rsid w:val="00124176"/>
    <w:rsid w:val="00184C3B"/>
    <w:rsid w:val="001C6141"/>
    <w:rsid w:val="001D2A55"/>
    <w:rsid w:val="001E3544"/>
    <w:rsid w:val="001E5A53"/>
    <w:rsid w:val="001F2472"/>
    <w:rsid w:val="001F621A"/>
    <w:rsid w:val="00201D4F"/>
    <w:rsid w:val="00217454"/>
    <w:rsid w:val="00223BCD"/>
    <w:rsid w:val="0023201B"/>
    <w:rsid w:val="00262CEC"/>
    <w:rsid w:val="002733B4"/>
    <w:rsid w:val="0028744F"/>
    <w:rsid w:val="002A5B5B"/>
    <w:rsid w:val="002A613F"/>
    <w:rsid w:val="002E744B"/>
    <w:rsid w:val="002F4C72"/>
    <w:rsid w:val="00304935"/>
    <w:rsid w:val="00304BA2"/>
    <w:rsid w:val="00304F93"/>
    <w:rsid w:val="003051A1"/>
    <w:rsid w:val="003136A3"/>
    <w:rsid w:val="00347B8C"/>
    <w:rsid w:val="003D615B"/>
    <w:rsid w:val="003F7ED8"/>
    <w:rsid w:val="00400570"/>
    <w:rsid w:val="004242ED"/>
    <w:rsid w:val="00452508"/>
    <w:rsid w:val="00484EE1"/>
    <w:rsid w:val="004E4823"/>
    <w:rsid w:val="00510A55"/>
    <w:rsid w:val="00542983"/>
    <w:rsid w:val="00582061"/>
    <w:rsid w:val="00592EE2"/>
    <w:rsid w:val="005A7D4A"/>
    <w:rsid w:val="005B311B"/>
    <w:rsid w:val="005C17FE"/>
    <w:rsid w:val="005D405F"/>
    <w:rsid w:val="00601E7A"/>
    <w:rsid w:val="00603604"/>
    <w:rsid w:val="00622DC0"/>
    <w:rsid w:val="00626106"/>
    <w:rsid w:val="00644468"/>
    <w:rsid w:val="006608C3"/>
    <w:rsid w:val="00667141"/>
    <w:rsid w:val="00681C66"/>
    <w:rsid w:val="006A55D0"/>
    <w:rsid w:val="006B38DD"/>
    <w:rsid w:val="006B4C23"/>
    <w:rsid w:val="006C3F27"/>
    <w:rsid w:val="006E056E"/>
    <w:rsid w:val="00723A8D"/>
    <w:rsid w:val="0074240D"/>
    <w:rsid w:val="00745752"/>
    <w:rsid w:val="007477C6"/>
    <w:rsid w:val="00750797"/>
    <w:rsid w:val="00776B20"/>
    <w:rsid w:val="007A4F69"/>
    <w:rsid w:val="007A783A"/>
    <w:rsid w:val="007D4B39"/>
    <w:rsid w:val="00817888"/>
    <w:rsid w:val="00850256"/>
    <w:rsid w:val="0085669F"/>
    <w:rsid w:val="00867126"/>
    <w:rsid w:val="00871C58"/>
    <w:rsid w:val="0087268A"/>
    <w:rsid w:val="00880CA7"/>
    <w:rsid w:val="00890DEB"/>
    <w:rsid w:val="00891C9F"/>
    <w:rsid w:val="0089209A"/>
    <w:rsid w:val="008D7775"/>
    <w:rsid w:val="009213AB"/>
    <w:rsid w:val="009825F5"/>
    <w:rsid w:val="009A5995"/>
    <w:rsid w:val="009B1240"/>
    <w:rsid w:val="009F55F8"/>
    <w:rsid w:val="00A0344F"/>
    <w:rsid w:val="00A03D7E"/>
    <w:rsid w:val="00A11F7D"/>
    <w:rsid w:val="00A3772D"/>
    <w:rsid w:val="00A44C9E"/>
    <w:rsid w:val="00A63967"/>
    <w:rsid w:val="00A751A7"/>
    <w:rsid w:val="00AA0C00"/>
    <w:rsid w:val="00AC3C16"/>
    <w:rsid w:val="00AD5291"/>
    <w:rsid w:val="00B04688"/>
    <w:rsid w:val="00B058D7"/>
    <w:rsid w:val="00B266FE"/>
    <w:rsid w:val="00B62BCE"/>
    <w:rsid w:val="00B80B30"/>
    <w:rsid w:val="00BD041B"/>
    <w:rsid w:val="00C14172"/>
    <w:rsid w:val="00C171AA"/>
    <w:rsid w:val="00C24940"/>
    <w:rsid w:val="00C33754"/>
    <w:rsid w:val="00C36465"/>
    <w:rsid w:val="00C45740"/>
    <w:rsid w:val="00C47992"/>
    <w:rsid w:val="00C648A1"/>
    <w:rsid w:val="00C7792D"/>
    <w:rsid w:val="00C86255"/>
    <w:rsid w:val="00C91BB3"/>
    <w:rsid w:val="00CA0335"/>
    <w:rsid w:val="00CC0DB2"/>
    <w:rsid w:val="00CC447D"/>
    <w:rsid w:val="00D24EDE"/>
    <w:rsid w:val="00D55E12"/>
    <w:rsid w:val="00D620B5"/>
    <w:rsid w:val="00D91042"/>
    <w:rsid w:val="00DA572C"/>
    <w:rsid w:val="00DA59A3"/>
    <w:rsid w:val="00DC5FC7"/>
    <w:rsid w:val="00DC6EF0"/>
    <w:rsid w:val="00DE47B5"/>
    <w:rsid w:val="00DF1097"/>
    <w:rsid w:val="00DF203C"/>
    <w:rsid w:val="00E06E4F"/>
    <w:rsid w:val="00E121B0"/>
    <w:rsid w:val="00E17F9A"/>
    <w:rsid w:val="00E2688A"/>
    <w:rsid w:val="00E40D94"/>
    <w:rsid w:val="00E64EF8"/>
    <w:rsid w:val="00E86EC0"/>
    <w:rsid w:val="00E978A4"/>
    <w:rsid w:val="00EA29F9"/>
    <w:rsid w:val="00EC4241"/>
    <w:rsid w:val="00EF651F"/>
    <w:rsid w:val="00F32EFC"/>
    <w:rsid w:val="00F477B8"/>
    <w:rsid w:val="00F70534"/>
    <w:rsid w:val="00F90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9649C"/>
  <w15:docId w15:val="{090CDCD9-53E5-4FF3-BE1E-0F00F19F1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79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4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05F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510A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510A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510A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510A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D61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Glenn Duggan</dc:creator>
  <cp:lastModifiedBy>Jenna Vickers</cp:lastModifiedBy>
  <cp:revision>8</cp:revision>
  <cp:lastPrinted>2026-06-08T10:52:00Z</cp:lastPrinted>
  <dcterms:created xsi:type="dcterms:W3CDTF">2026-06-07T13:25:00Z</dcterms:created>
  <dcterms:modified xsi:type="dcterms:W3CDTF">2026-06-08T10:52:00Z</dcterms:modified>
</cp:coreProperties>
</file>